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47942CD1" w:rsidR="00842217" w:rsidRPr="00306B82" w:rsidRDefault="00934428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8240" behindDoc="1" locked="0" layoutInCell="1" allowOverlap="1" wp14:anchorId="1A882AB1" wp14:editId="667A6A3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A7693" w14:textId="77777777" w:rsidR="00842217" w:rsidRPr="00306B82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7D391BD" w14:textId="77777777" w:rsidR="00431A4F" w:rsidRPr="00306B82" w:rsidRDefault="00431A4F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</w:rPr>
      </w:pPr>
    </w:p>
    <w:p w14:paraId="707298F8" w14:textId="77777777" w:rsidR="0080092C" w:rsidRPr="00306B82" w:rsidRDefault="0080092C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</w:rPr>
      </w:pPr>
    </w:p>
    <w:p w14:paraId="6C699B0B" w14:textId="77777777" w:rsidR="008C37F4" w:rsidRPr="008C37F4" w:rsidRDefault="008C37F4" w:rsidP="008C37F4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</w:rPr>
      </w:pPr>
      <w:r w:rsidRPr="008C37F4"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</w:rPr>
        <w:t>Improvement Delivery Partner</w:t>
      </w:r>
    </w:p>
    <w:p w14:paraId="0FBB8A11" w14:textId="7CF94521" w:rsidR="003935EB" w:rsidRPr="008C37F4" w:rsidRDefault="008C37F4" w:rsidP="00B9332F">
      <w:pPr>
        <w:widowControl/>
        <w:autoSpaceDE/>
        <w:autoSpaceDN/>
        <w:spacing w:after="120"/>
        <w:rPr>
          <w:rFonts w:asciiTheme="minorHAnsi" w:hAnsiTheme="minorHAnsi" w:cstheme="minorHAnsi"/>
          <w:color w:val="000000" w:themeColor="text1"/>
        </w:rPr>
      </w:pPr>
      <w:r w:rsidRPr="008C37F4">
        <w:rPr>
          <w:rFonts w:asciiTheme="minorHAnsi" w:eastAsia="Calibri" w:hAnsiTheme="minorHAnsi" w:cstheme="minorHAnsi"/>
          <w:b/>
          <w:bCs/>
          <w:color w:val="006C7D"/>
          <w:w w:val="105"/>
        </w:rPr>
        <w:t xml:space="preserve">(Internal job title: </w:t>
      </w:r>
      <w:r w:rsidR="00BB240A" w:rsidRPr="008C37F4">
        <w:rPr>
          <w:rFonts w:asciiTheme="minorHAnsi" w:eastAsia="Calibri" w:hAnsiTheme="minorHAnsi" w:cstheme="minorHAnsi"/>
          <w:b/>
          <w:bCs/>
          <w:color w:val="006C7D"/>
          <w:w w:val="105"/>
        </w:rPr>
        <w:t xml:space="preserve">Manager </w:t>
      </w:r>
      <w:r w:rsidR="006537DD" w:rsidRPr="008C37F4">
        <w:rPr>
          <w:rFonts w:asciiTheme="minorHAnsi" w:eastAsia="Calibri" w:hAnsiTheme="minorHAnsi" w:cstheme="minorHAnsi"/>
          <w:b/>
          <w:bCs/>
          <w:color w:val="006C7D"/>
          <w:w w:val="105"/>
        </w:rPr>
        <w:t>Continuous Improvement</w:t>
      </w:r>
      <w:r w:rsidRPr="008C37F4">
        <w:rPr>
          <w:rFonts w:asciiTheme="minorHAnsi" w:eastAsia="Calibri" w:hAnsiTheme="minorHAnsi" w:cstheme="minorHAnsi"/>
          <w:b/>
          <w:bCs/>
          <w:color w:val="006C7D"/>
          <w:w w:val="105"/>
        </w:rPr>
        <w:t>)</w:t>
      </w:r>
    </w:p>
    <w:tbl>
      <w:tblPr>
        <w:tblStyle w:val="TableGrid"/>
        <w:tblW w:w="10381" w:type="dxa"/>
        <w:tblInd w:w="12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0D61B6" w:rsidRPr="00306B82" w14:paraId="3726C1B7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74CAF75A" w14:textId="4D2867F3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6869" w:type="dxa"/>
          </w:tcPr>
          <w:p w14:paraId="29803966" w14:textId="5D67E684" w:rsidR="000D61B6" w:rsidRPr="008356BC" w:rsidRDefault="00CA6D9F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Chief Operating Office</w:t>
            </w:r>
          </w:p>
        </w:tc>
      </w:tr>
      <w:tr w:rsidR="000D61B6" w:rsidRPr="00306B82" w14:paraId="201C9F0E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64E26424" w14:textId="11E01132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5C28B109" w14:textId="370B0D2D" w:rsidR="000D61B6" w:rsidRPr="008356BC" w:rsidRDefault="000A0522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Continuous Improvement, </w:t>
            </w:r>
            <w:r w:rsidR="00CA6D9F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Control Environment</w:t>
            </w:r>
            <w:r w:rsidR="00E903A9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, Delivery Enabling Services (DES)</w:t>
            </w:r>
          </w:p>
        </w:tc>
      </w:tr>
      <w:tr w:rsidR="000D61B6" w:rsidRPr="00306B82" w14:paraId="7402FFE3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050EAE70" w14:textId="66E60EED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1F46A3B4" w14:textId="1A0289F5" w:rsidR="000D61B6" w:rsidRPr="008356BC" w:rsidRDefault="000A0522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Senior Manager </w:t>
            </w:r>
            <w:r w:rsidR="008C37F4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Continuous Improvement</w:t>
            </w:r>
          </w:p>
        </w:tc>
      </w:tr>
      <w:tr w:rsidR="000D61B6" w:rsidRPr="00306B82" w14:paraId="65B84AC5" w14:textId="77777777" w:rsidTr="000075AA">
        <w:trPr>
          <w:trHeight w:val="376"/>
        </w:trPr>
        <w:tc>
          <w:tcPr>
            <w:tcW w:w="3512" w:type="dxa"/>
            <w:shd w:val="clear" w:color="auto" w:fill="E7E6E6" w:themeFill="background2"/>
          </w:tcPr>
          <w:p w14:paraId="321F9CF4" w14:textId="6E980AA8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01D50F4A" w14:textId="1E89D75E" w:rsidR="000D61B6" w:rsidRPr="008356BC" w:rsidRDefault="000A0522" w:rsidP="00B9332F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None</w:t>
            </w:r>
          </w:p>
        </w:tc>
      </w:tr>
    </w:tbl>
    <w:p w14:paraId="09FB6E18" w14:textId="0196BAE0" w:rsidR="007E3F85" w:rsidRPr="00306B82" w:rsidRDefault="007E3F85" w:rsidP="001876AE">
      <w:pPr>
        <w:ind w:left="720"/>
        <w:rPr>
          <w:rFonts w:asciiTheme="minorHAnsi" w:hAnsiTheme="minorHAnsi" w:cstheme="minorHAnsi"/>
          <w:color w:val="00B0F0"/>
        </w:rPr>
      </w:pPr>
    </w:p>
    <w:p w14:paraId="45C2CBC0" w14:textId="06D7D91E" w:rsidR="00221B29" w:rsidRPr="007F5089" w:rsidRDefault="00221B29" w:rsidP="006D0A06">
      <w:pPr>
        <w:pStyle w:val="Heading1"/>
      </w:pPr>
      <w:bookmarkStart w:id="0" w:name="_Toc148102402"/>
      <w:r w:rsidRPr="007F5089">
        <w:t>Job purpose</w:t>
      </w:r>
      <w:bookmarkEnd w:id="0"/>
      <w:r w:rsidRPr="007F5089">
        <w:t> </w:t>
      </w:r>
    </w:p>
    <w:p w14:paraId="32644926" w14:textId="0A3F7536" w:rsidR="0070583C" w:rsidRPr="00327673" w:rsidRDefault="0070583C" w:rsidP="0070583C">
      <w:pPr>
        <w:spacing w:after="120"/>
        <w:rPr>
          <w:rFonts w:asciiTheme="minorHAnsi" w:hAnsiTheme="minorHAnsi" w:cstheme="minorHAnsi"/>
          <w:color w:val="000000" w:themeColor="text1"/>
        </w:rPr>
      </w:pPr>
      <w:r w:rsidRPr="00327673">
        <w:rPr>
          <w:rFonts w:asciiTheme="minorHAnsi" w:hAnsiTheme="minorHAnsi" w:cstheme="minorHAnsi"/>
          <w:color w:val="000000" w:themeColor="text1"/>
        </w:rPr>
        <w:t xml:space="preserve">The role exists to partner with teams across the Agency, </w:t>
      </w:r>
      <w:r w:rsidR="00B91AEB">
        <w:rPr>
          <w:rFonts w:asciiTheme="minorHAnsi" w:hAnsiTheme="minorHAnsi" w:cstheme="minorHAnsi"/>
          <w:color w:val="000000" w:themeColor="text1"/>
        </w:rPr>
        <w:t xml:space="preserve">supporting them </w:t>
      </w:r>
      <w:r w:rsidRPr="00327673">
        <w:rPr>
          <w:rFonts w:asciiTheme="minorHAnsi" w:hAnsiTheme="minorHAnsi" w:cstheme="minorHAnsi"/>
          <w:color w:val="000000" w:themeColor="text1"/>
        </w:rPr>
        <w:t xml:space="preserve">through </w:t>
      </w:r>
      <w:r w:rsidRPr="00B91AEB">
        <w:rPr>
          <w:rFonts w:asciiTheme="minorHAnsi" w:hAnsiTheme="minorHAnsi" w:cstheme="minorHAnsi"/>
          <w:color w:val="000000" w:themeColor="text1"/>
        </w:rPr>
        <w:t>continuous improvement.</w:t>
      </w:r>
      <w:r w:rsidRPr="00327673">
        <w:rPr>
          <w:rFonts w:asciiTheme="minorHAnsi" w:hAnsiTheme="minorHAnsi" w:cstheme="minorHAnsi"/>
          <w:color w:val="000000" w:themeColor="text1"/>
        </w:rPr>
        <w:t xml:space="preserve"> Acting as a facilitator and coordinator</w:t>
      </w:r>
      <w:r w:rsidRPr="00B91AEB">
        <w:rPr>
          <w:rFonts w:asciiTheme="minorHAnsi" w:hAnsiTheme="minorHAnsi" w:cstheme="minorHAnsi"/>
          <w:color w:val="000000" w:themeColor="text1"/>
        </w:rPr>
        <w:t>, this position ensures improvement initiatives are aligned with organisational priorities and delivered effectively</w:t>
      </w:r>
      <w:r w:rsidRPr="00327673">
        <w:rPr>
          <w:rFonts w:asciiTheme="minorHAnsi" w:hAnsiTheme="minorHAnsi" w:cstheme="minorHAnsi"/>
          <w:color w:val="000000" w:themeColor="text1"/>
        </w:rPr>
        <w:t xml:space="preserve">. </w:t>
      </w:r>
      <w:r w:rsidR="00FB0A4E">
        <w:rPr>
          <w:rFonts w:asciiTheme="minorHAnsi" w:hAnsiTheme="minorHAnsi" w:cstheme="minorHAnsi"/>
          <w:color w:val="000000" w:themeColor="text1"/>
        </w:rPr>
        <w:t>The post-holder</w:t>
      </w:r>
      <w:r w:rsidR="008F6E45" w:rsidRPr="008F6E45">
        <w:rPr>
          <w:rFonts w:asciiTheme="minorHAnsi" w:hAnsiTheme="minorHAnsi" w:cstheme="minorHAnsi"/>
          <w:color w:val="000000" w:themeColor="text1"/>
        </w:rPr>
        <w:t xml:space="preserve"> will understand the critical role of engaging and influencing people to achieve successful improvement outcomes.</w:t>
      </w:r>
      <w:r w:rsidR="008F6E45">
        <w:rPr>
          <w:rFonts w:asciiTheme="minorHAnsi" w:hAnsiTheme="minorHAnsi" w:cstheme="minorHAnsi"/>
          <w:color w:val="000000" w:themeColor="text1"/>
        </w:rPr>
        <w:t xml:space="preserve"> </w:t>
      </w:r>
      <w:r w:rsidRPr="00327673">
        <w:rPr>
          <w:rFonts w:asciiTheme="minorHAnsi" w:hAnsiTheme="minorHAnsi" w:cstheme="minorHAnsi"/>
          <w:color w:val="000000" w:themeColor="text1"/>
        </w:rPr>
        <w:t>By enabling teams to identify root causes, develop practical solutions, and embed better ways of working, the role contributes to creating a more efficient, collaborative, and high-performing organisation that supports the Agency’s mission to deliver thriving places and meet housing targets.</w:t>
      </w:r>
    </w:p>
    <w:p w14:paraId="0ABC8721" w14:textId="0ADAAE18" w:rsidR="00AE7AA8" w:rsidRPr="007F5089" w:rsidRDefault="00AE7AA8" w:rsidP="00071AD4">
      <w:pPr>
        <w:widowControl/>
        <w:autoSpaceDE/>
        <w:autoSpaceDN/>
        <w:spacing w:after="160" w:line="259" w:lineRule="auto"/>
      </w:pPr>
      <w:r w:rsidRPr="007F5089">
        <w:rPr>
          <w:rFonts w:asciiTheme="minorHAnsi" w:eastAsia="Times New Roman" w:hAnsiTheme="minorHAnsi" w:cstheme="minorHAnsi"/>
          <w:color w:val="369D9F"/>
          <w:sz w:val="40"/>
          <w:szCs w:val="40"/>
        </w:rPr>
        <w:t>Key relationships</w:t>
      </w:r>
    </w:p>
    <w:p w14:paraId="2ECB2E45" w14:textId="7FE4FB9F" w:rsidR="00AB5655" w:rsidRPr="007F5089" w:rsidRDefault="000339DE" w:rsidP="002B5DAD">
      <w:pPr>
        <w:spacing w:after="240"/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The post holder will be expected to work collaboratively with colleagues </w:t>
      </w:r>
      <w:r w:rsidR="00F016ED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from all directorates and functions</w:t>
      </w:r>
      <w:r w:rsidR="00261D55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, at all grades,</w:t>
      </w:r>
      <w:r w:rsidR="00F016ED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 across the Agency </w:t>
      </w:r>
      <w:r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to support </w:t>
      </w:r>
      <w:r w:rsidR="0074110E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the identification</w:t>
      </w:r>
      <w:r w:rsidR="00342130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, development and implementation of </w:t>
      </w:r>
      <w:r w:rsidR="0063448B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tactical </w:t>
      </w:r>
      <w:r w:rsidR="00342130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i</w:t>
      </w:r>
      <w:r w:rsidR="00AB5655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mprovement i</w:t>
      </w:r>
      <w:r w:rsidR="00342130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nitiatives</w:t>
      </w:r>
      <w:r w:rsidR="00C56425" w:rsidRPr="007F5089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>.</w:t>
      </w:r>
      <w:r w:rsidR="003156ED">
        <w:rPr>
          <w:rStyle w:val="normaltextrun"/>
          <w:rFonts w:asciiTheme="minorHAnsi" w:eastAsia="Times New Roman" w:hAnsiTheme="minorHAnsi" w:cstheme="minorHAnsi"/>
          <w:sz w:val="24"/>
          <w:szCs w:val="24"/>
          <w:lang w:eastAsia="en-GB"/>
        </w:rPr>
        <w:t xml:space="preserve"> </w:t>
      </w:r>
    </w:p>
    <w:p w14:paraId="4D90E045" w14:textId="65868176" w:rsidR="003B2C2D" w:rsidRPr="00D51861" w:rsidRDefault="00221B29" w:rsidP="006D0A06">
      <w:pPr>
        <w:pStyle w:val="Heading1"/>
      </w:pPr>
      <w:bookmarkStart w:id="1" w:name="_Toc148102403"/>
      <w:r w:rsidRPr="00D51861">
        <w:t>Key accountabilities and responsibilities</w:t>
      </w:r>
      <w:bookmarkEnd w:id="1"/>
    </w:p>
    <w:p w14:paraId="32712646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Lead and coordinate continuous improvement initiatives that deliver measurable benefits and align with organisational goals.</w:t>
      </w:r>
    </w:p>
    <w:p w14:paraId="39D629EA" w14:textId="4CE2C708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Facilitate </w:t>
      </w:r>
      <w:ins w:id="2" w:author="Katie Dawson" w:date="2026-10-23T11:02:00Z" w16du:dateUtc="2026-10-23T10:02:00Z">
        <w:r w:rsidR="003E5E2E">
          <w:rPr>
            <w:rFonts w:asciiTheme="minorHAnsi" w:hAnsiTheme="minorHAnsi" w:cstheme="minorHAnsi"/>
            <w:color w:val="000000" w:themeColor="text1"/>
            <w:sz w:val="24"/>
            <w:szCs w:val="24"/>
          </w:rPr>
          <w:t xml:space="preserve">in-person and </w:t>
        </w:r>
      </w:ins>
      <w:ins w:id="3" w:author="Katie Dawson" w:date="2026-10-23T11:03:00Z" w16du:dateUtc="2026-10-23T10:03:00Z">
        <w:r w:rsidR="003E5E2E">
          <w:rPr>
            <w:rFonts w:asciiTheme="minorHAnsi" w:hAnsiTheme="minorHAnsi" w:cstheme="minorHAnsi"/>
            <w:color w:val="000000" w:themeColor="text1"/>
            <w:sz w:val="24"/>
            <w:szCs w:val="24"/>
          </w:rPr>
          <w:t xml:space="preserve">remote </w:t>
        </w:r>
      </w:ins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workshops to uncover challenges, generate ideas, and support teams in designing effective solutions.</w:t>
      </w:r>
    </w:p>
    <w:p w14:paraId="6812D1B8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Apply root-cause analysis and appropriate CI tools to identify issues and implement sustainable improvements.</w:t>
      </w:r>
    </w:p>
    <w:p w14:paraId="35046646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Influence and challenge existing practices constructively to drive innovation and efficiency.</w:t>
      </w:r>
    </w:p>
    <w:p w14:paraId="04D44A86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Build strong relationships with stakeholders across the Agency to secure engagement and commitment to change.</w:t>
      </w:r>
    </w:p>
    <w:p w14:paraId="5F3BA7E8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Provide guidance and support to teams, enabling them to take ownership of improvement actions within agreed frameworks.</w:t>
      </w:r>
    </w:p>
    <w:p w14:paraId="0EA55616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Communicate progress and outcomes clearly through reports, presentations, and case studies to demonstrate impact.</w:t>
      </w:r>
    </w:p>
    <w:p w14:paraId="77E4458F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Collaborate with internal functions such as Digital, Data, and HR to ensure smooth delivery of </w:t>
      </w: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improvement plans.</w:t>
      </w:r>
    </w:p>
    <w:p w14:paraId="0B4D684D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Promote a culture of continuous improvement by sharing success stories and encouraging adoption of best practices.</w:t>
      </w:r>
    </w:p>
    <w:p w14:paraId="33A7146F" w14:textId="77777777" w:rsidR="00B91AEB" w:rsidRPr="00B91AEB" w:rsidRDefault="00B91AEB" w:rsidP="00B91AEB">
      <w:pPr>
        <w:numPr>
          <w:ilvl w:val="0"/>
          <w:numId w:val="8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91AEB">
        <w:rPr>
          <w:rFonts w:asciiTheme="minorHAnsi" w:hAnsiTheme="minorHAnsi" w:cstheme="minorHAnsi"/>
          <w:color w:val="000000" w:themeColor="text1"/>
          <w:sz w:val="24"/>
          <w:szCs w:val="24"/>
        </w:rPr>
        <w:t>Contribute to refining the CI team’s methodology and processes to enhance effectiveness and consistency.</w:t>
      </w:r>
    </w:p>
    <w:p w14:paraId="6632ACE6" w14:textId="343BD895" w:rsidR="003B6BBA" w:rsidRPr="008403C7" w:rsidRDefault="003B6BBA" w:rsidP="008403C7">
      <w:pPr>
        <w:pStyle w:val="ListParagraph"/>
        <w:ind w:left="720" w:firstLine="0"/>
        <w:rPr>
          <w:rFonts w:asciiTheme="minorHAnsi" w:hAnsiTheme="minorHAnsi" w:cstheme="minorBidi"/>
          <w:sz w:val="24"/>
          <w:szCs w:val="24"/>
          <w:highlight w:val="yellow"/>
        </w:rPr>
      </w:pPr>
    </w:p>
    <w:p w14:paraId="32A389B9" w14:textId="77777777" w:rsidR="00596D04" w:rsidRPr="008403C7" w:rsidRDefault="00596D04" w:rsidP="00596D04">
      <w:pPr>
        <w:rPr>
          <w:rFonts w:asciiTheme="minorHAnsi" w:hAnsiTheme="minorHAnsi" w:cstheme="minorHAnsi"/>
          <w:sz w:val="24"/>
          <w:szCs w:val="24"/>
        </w:rPr>
      </w:pPr>
      <w:r w:rsidRPr="00782F02">
        <w:rPr>
          <w:rFonts w:asciiTheme="minorHAnsi" w:hAnsiTheme="minorHAnsi" w:cstheme="minorHAnsi"/>
          <w:sz w:val="24"/>
          <w:szCs w:val="24"/>
        </w:rPr>
        <w:t>Homes England Employees are expected to be flexible in undertaking duties and responsibilities commensurate with the general character of the role and level of responsibility.</w:t>
      </w:r>
    </w:p>
    <w:p w14:paraId="0D0DEEC0" w14:textId="77777777" w:rsidR="00A262D9" w:rsidRPr="008403C7" w:rsidRDefault="00A262D9" w:rsidP="00596D04">
      <w:pPr>
        <w:rPr>
          <w:rFonts w:asciiTheme="minorHAnsi" w:hAnsiTheme="minorHAnsi" w:cstheme="minorHAnsi"/>
          <w:sz w:val="24"/>
          <w:szCs w:val="24"/>
        </w:rPr>
      </w:pPr>
    </w:p>
    <w:p w14:paraId="2C73631D" w14:textId="04887C1D" w:rsidR="00A262D9" w:rsidRPr="00782F02" w:rsidRDefault="00A262D9" w:rsidP="00596D04">
      <w:pPr>
        <w:rPr>
          <w:rFonts w:asciiTheme="minorHAnsi" w:hAnsiTheme="minorHAnsi" w:cstheme="minorHAnsi"/>
          <w:sz w:val="24"/>
          <w:szCs w:val="24"/>
        </w:rPr>
      </w:pPr>
      <w:r w:rsidRPr="00A279D6">
        <w:rPr>
          <w:rFonts w:asciiTheme="minorHAnsi" w:hAnsiTheme="minorHAnsi" w:cstheme="minorHAnsi"/>
          <w:sz w:val="24"/>
          <w:szCs w:val="24"/>
          <w:highlight w:val="yellow"/>
          <w:rPrChange w:id="4" w:author="Katie Dawson" w:date="2026-10-23T11:18:00Z" w16du:dateUtc="2026-10-23T10:18:00Z">
            <w:rPr>
              <w:rFonts w:asciiTheme="minorHAnsi" w:hAnsiTheme="minorHAnsi" w:cstheme="minorHAnsi"/>
              <w:sz w:val="24"/>
              <w:szCs w:val="24"/>
            </w:rPr>
          </w:rPrChange>
        </w:rPr>
        <w:t>This role will involve some travel to our other offices across England.</w:t>
      </w:r>
      <w:r w:rsidRPr="008403C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4E70436" w14:textId="31C6B770" w:rsidR="000101CD" w:rsidRPr="008403C7" w:rsidRDefault="000101CD" w:rsidP="00C05FA0">
      <w:pPr>
        <w:rPr>
          <w:rFonts w:asciiTheme="minorHAnsi" w:hAnsiTheme="minorHAnsi" w:cstheme="minorHAnsi"/>
          <w:color w:val="A6A6A6" w:themeColor="background1" w:themeShade="A6"/>
          <w:highlight w:val="yellow"/>
        </w:rPr>
      </w:pPr>
    </w:p>
    <w:p w14:paraId="1BEC771F" w14:textId="22A7D234" w:rsidR="00EA7247" w:rsidRPr="00782F02" w:rsidRDefault="13F623B4" w:rsidP="006D0A06">
      <w:pPr>
        <w:pStyle w:val="Heading1"/>
      </w:pPr>
      <w:bookmarkStart w:id="5" w:name="_Toc148102404"/>
      <w:r w:rsidRPr="00782F02">
        <w:t>Key skills</w:t>
      </w:r>
      <w:r w:rsidR="00900880" w:rsidRPr="00782F02">
        <w:t xml:space="preserve">, </w:t>
      </w:r>
      <w:r w:rsidRPr="00782F02">
        <w:t>knowledge</w:t>
      </w:r>
      <w:bookmarkEnd w:id="5"/>
      <w:r w:rsidR="00900880" w:rsidRPr="00782F02">
        <w:t xml:space="preserve"> and experience</w:t>
      </w:r>
    </w:p>
    <w:p w14:paraId="4347D613" w14:textId="48FB4A08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Proven experience facilitating workshops and engaging diverse stakeholders to identify and deliver improvements.</w:t>
      </w:r>
    </w:p>
    <w:p w14:paraId="35EC614F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Strong ability to analyse complex processes and apply practical problem-solving techniques.</w:t>
      </w:r>
    </w:p>
    <w:p w14:paraId="4124FBC5" w14:textId="6B43C861" w:rsidR="00611B8E" w:rsidRPr="008F6E45" w:rsidRDefault="00AB3A74" w:rsidP="0094497D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F6E4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Awareness of continuous improvement concepts and experience </w:t>
      </w:r>
      <w:r w:rsidR="00611B8E" w:rsidRPr="008F6E45">
        <w:rPr>
          <w:rFonts w:asciiTheme="minorHAnsi" w:hAnsiTheme="minorHAnsi" w:cstheme="minorHAnsi"/>
          <w:color w:val="000000" w:themeColor="text1"/>
          <w:sz w:val="24"/>
          <w:szCs w:val="24"/>
        </w:rPr>
        <w:t>applying</w:t>
      </w:r>
      <w:r w:rsidRPr="008F6E4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problem-solving techniques, including root-cause analysis, and an interest in applying these to drive improvements</w:t>
      </w:r>
      <w:r w:rsidR="007F4473" w:rsidRPr="008F6E4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52CE2293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Excellent communication and influencing skills to manage relationships and overcome resistance.</w:t>
      </w:r>
    </w:p>
    <w:p w14:paraId="4911558A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Ability to manage multiple initiatives concurrently, prioritising effectively and delivering at pace.</w:t>
      </w:r>
    </w:p>
    <w:p w14:paraId="390B7DCD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Knowledge of change management principles and tools that support successful implementation.</w:t>
      </w:r>
    </w:p>
    <w:p w14:paraId="08E6062E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Experience in coordinating cross-functional collaboration and aligning activities with organisational objectives.</w:t>
      </w:r>
    </w:p>
    <w:p w14:paraId="7B87CAFB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Comfortable working autonomously within a defined framework and taking initiative to drive progress.</w:t>
      </w:r>
    </w:p>
    <w:p w14:paraId="2382E8D6" w14:textId="77777777" w:rsidR="00266285" w:rsidRPr="00266285" w:rsidRDefault="00266285" w:rsidP="00266285">
      <w:pPr>
        <w:numPr>
          <w:ilvl w:val="0"/>
          <w:numId w:val="9"/>
        </w:numPr>
        <w:spacing w:after="12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66285">
        <w:rPr>
          <w:rFonts w:asciiTheme="minorHAnsi" w:hAnsiTheme="minorHAnsi" w:cstheme="minorHAnsi"/>
          <w:color w:val="000000" w:themeColor="text1"/>
          <w:sz w:val="24"/>
          <w:szCs w:val="24"/>
        </w:rPr>
        <w:t>Positive, adaptable mindset with resilience to navigate challenges and maintain momentum.</w:t>
      </w:r>
    </w:p>
    <w:p w14:paraId="52285F96" w14:textId="77777777" w:rsidR="00283CE6" w:rsidRPr="00B0633A" w:rsidRDefault="00283CE6" w:rsidP="003A6D10">
      <w:pPr>
        <w:widowControl/>
        <w:autoSpaceDE/>
        <w:autoSpaceDN/>
        <w:ind w:left="89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6244C4D8" w14:textId="3FD914A1" w:rsidR="00EA7247" w:rsidRPr="00306B82" w:rsidRDefault="00EA7247" w:rsidP="006D0A06">
      <w:pPr>
        <w:pStyle w:val="Heading1"/>
        <w:rPr>
          <w:b/>
          <w:bCs/>
        </w:rPr>
      </w:pPr>
      <w:bookmarkStart w:id="6" w:name="_Toc148102405"/>
      <w:r w:rsidRPr="00306B82">
        <w:t xml:space="preserve">Values and key </w:t>
      </w:r>
      <w:r w:rsidR="4D82360A" w:rsidRPr="00306B82">
        <w:t>behavio</w:t>
      </w:r>
      <w:r w:rsidR="40C548DC" w:rsidRPr="00306B82">
        <w:t>u</w:t>
      </w:r>
      <w:r w:rsidR="4D82360A" w:rsidRPr="00306B82">
        <w:t>rs</w:t>
      </w:r>
      <w:bookmarkEnd w:id="6"/>
    </w:p>
    <w:p w14:paraId="77A4C656" w14:textId="5319A333" w:rsidR="00B0777E" w:rsidRPr="004D09D1" w:rsidRDefault="00B0777E" w:rsidP="00B0777E">
      <w:pPr>
        <w:rPr>
          <w:rFonts w:asciiTheme="minorHAnsi" w:hAnsiTheme="minorHAnsi" w:cstheme="minorHAnsi"/>
          <w:sz w:val="24"/>
          <w:szCs w:val="24"/>
        </w:rPr>
      </w:pPr>
      <w:r w:rsidRPr="004D09D1">
        <w:rPr>
          <w:rFonts w:asciiTheme="minorHAnsi" w:hAnsiTheme="minorHAnsi" w:cstheme="minorHAnsi"/>
          <w:sz w:val="24"/>
          <w:szCs w:val="24"/>
        </w:rPr>
        <w:t xml:space="preserve">Homes England </w:t>
      </w:r>
      <w:r w:rsidR="005032D2" w:rsidRPr="004D09D1">
        <w:rPr>
          <w:rFonts w:asciiTheme="minorHAnsi" w:hAnsiTheme="minorHAnsi" w:cstheme="minorHAnsi"/>
          <w:sz w:val="24"/>
          <w:szCs w:val="24"/>
        </w:rPr>
        <w:t>colleagues</w:t>
      </w:r>
      <w:r w:rsidRPr="004D09D1">
        <w:rPr>
          <w:rFonts w:asciiTheme="minorHAnsi" w:hAnsiTheme="minorHAnsi" w:cstheme="minorHAnsi"/>
          <w:sz w:val="24"/>
          <w:szCs w:val="24"/>
        </w:rPr>
        <w:t xml:space="preserve"> are expected to be flexible in undertaking duties and responsibilities commensurate with the general character of the role and level of responsibility.</w:t>
      </w:r>
    </w:p>
    <w:p w14:paraId="5D6A779F" w14:textId="431D2228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587C0812" w14:textId="77777777" w:rsidR="00EA7247" w:rsidRPr="00306B82" w:rsidRDefault="00EA7247" w:rsidP="00A70379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drawing>
          <wp:inline distT="0" distB="0" distL="0" distR="0" wp14:anchorId="5850A258" wp14:editId="124E5FD8">
            <wp:extent cx="4737756" cy="1265529"/>
            <wp:effectExtent l="0" t="0" r="5715" b="0"/>
            <wp:docPr id="26632569" name="Picture 26632569" descr="A picture containing text, fo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53996" cy="1269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BAB46" w14:textId="77777777" w:rsidR="00F33213" w:rsidRDefault="00F33213" w:rsidP="00A70379">
      <w:pPr>
        <w:spacing w:after="120"/>
        <w:rPr>
          <w:rFonts w:asciiTheme="minorHAnsi" w:hAnsiTheme="minorHAnsi" w:cstheme="minorHAnsi"/>
          <w:color w:val="000000" w:themeColor="text1"/>
        </w:rPr>
      </w:pPr>
    </w:p>
    <w:sectPr w:rsidR="00F33213" w:rsidSect="0080092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3C171" w14:textId="77777777" w:rsidR="00392822" w:rsidRDefault="00392822" w:rsidP="00EA7247">
      <w:r>
        <w:separator/>
      </w:r>
    </w:p>
  </w:endnote>
  <w:endnote w:type="continuationSeparator" w:id="0">
    <w:p w14:paraId="7FF100E5" w14:textId="77777777" w:rsidR="00392822" w:rsidRDefault="00392822" w:rsidP="00EA7247">
      <w:r>
        <w:continuationSeparator/>
      </w:r>
    </w:p>
  </w:endnote>
  <w:endnote w:type="continuationNotice" w:id="1">
    <w:p w14:paraId="6320DAB6" w14:textId="77777777" w:rsidR="00392822" w:rsidRDefault="003928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0A0450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166337246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0A0450" w:rsidRPr="009F6FF2" w:rsidRDefault="000A0450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</w:pPr>
                          <w:r w:rsidRPr="009F6FF2"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0A0450" w:rsidRPr="009F6FF2" w:rsidRDefault="000A0450" w:rsidP="000A0450">
                    <w:pPr>
                      <w:jc w:val="center"/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</w:pPr>
                    <w:r w:rsidRPr="009F6FF2"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D53B6D6" id="Rectangle 4" o:spid="_x0000_s1026" style="position:absolute;margin-left:-75pt;margin-top:10.4pt;width:634.3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2A2616" w:rsidRDefault="00515D03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Text Box 9" o:spid="_x0000_s1028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515D03" w:rsidRPr="002A2616" w:rsidRDefault="00515D03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29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515D03" w:rsidRDefault="00515D03" w:rsidP="00515D03">
    <w:pPr>
      <w:pStyle w:val="Footer"/>
    </w:pP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430AAE32" wp14:editId="64860268">
              <wp:simplePos x="0" y="0"/>
              <wp:positionH relativeFrom="column">
                <wp:posOffset>47625</wp:posOffset>
              </wp:positionH>
              <wp:positionV relativeFrom="paragraph">
                <wp:posOffset>114300</wp:posOffset>
              </wp:positionV>
              <wp:extent cx="1047750" cy="1714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171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7F92BF8F" w:rsidR="005836A7" w:rsidRPr="005836A7" w:rsidRDefault="005836A7">
                          <w:pPr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5836A7"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V1Oct2023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.75pt;margin-top:9pt;width:82.5pt;height:13.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" filled="f" stroked="f" strokeweight=".5pt">
              <v:textbox>
                <w:txbxContent>
                  <w:p w14:paraId="5A668D46" w14:textId="7F92BF8F" w:rsidR="005836A7" w:rsidRPr="005836A7" w:rsidRDefault="005836A7">
                    <w:pPr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5836A7"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V1Oct2023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88E80B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2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3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UWG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WONO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DvRRYY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4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KHA&#10;ok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4FD61" w14:textId="77777777" w:rsidR="00392822" w:rsidRDefault="00392822" w:rsidP="00EA7247">
      <w:r>
        <w:separator/>
      </w:r>
    </w:p>
  </w:footnote>
  <w:footnote w:type="continuationSeparator" w:id="0">
    <w:p w14:paraId="152ECE6B" w14:textId="77777777" w:rsidR="00392822" w:rsidRDefault="00392822" w:rsidP="00EA7247">
      <w:r>
        <w:continuationSeparator/>
      </w:r>
    </w:p>
  </w:footnote>
  <w:footnote w:type="continuationNotice" w:id="1">
    <w:p w14:paraId="1DF147D9" w14:textId="77777777" w:rsidR="00392822" w:rsidRDefault="003928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4.3pt;margin-top:-24.5pt;width:318.9pt;height:27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7282" w14:textId="0B0C2923" w:rsidR="00842217" w:rsidRPr="005836A7" w:rsidRDefault="00B27E5F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0A1E473B" wp14:editId="391950B5">
              <wp:simplePos x="0" y="0"/>
              <wp:positionH relativeFrom="column">
                <wp:posOffset>2156336</wp:posOffset>
              </wp:positionH>
              <wp:positionV relativeFrom="paragraph">
                <wp:posOffset>21813</wp:posOffset>
              </wp:positionV>
              <wp:extent cx="4879118" cy="35179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5F5668" w14:textId="77777777" w:rsidR="00842217" w:rsidRPr="009B5584" w:rsidRDefault="00842217" w:rsidP="0084221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2382A2C2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1E47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169.8pt;margin-top:1.7pt;width:384.2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" filled="f" stroked="f">
              <v:textbox>
                <w:txbxContent>
                  <w:p w14:paraId="4B5F5668" w14:textId="77777777" w:rsidR="00842217" w:rsidRPr="009B5584" w:rsidRDefault="00842217" w:rsidP="0084221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2382A2C2" w14:textId="77777777" w:rsidR="00842217" w:rsidRDefault="00842217" w:rsidP="00842217"/>
                </w:txbxContent>
              </v:textbox>
            </v:shap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N6B5b8f/AaH/i" int2:id="lKESueFF">
      <int2:state int2:value="Rejected" int2:type="AugLoop_Text_Critique"/>
    </int2:textHash>
    <int2:textHash int2:hashCode="nY/lgjZFYwMrVu" int2:id="mNlz5oOw">
      <int2:state int2:value="Rejected" int2:type="AugLoop_Text_Critique"/>
    </int2:textHash>
    <int2:textHash int2:hashCode="xQy+KnIliT8rxm" int2:id="oCrPs2B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81B84"/>
    <w:multiLevelType w:val="multilevel"/>
    <w:tmpl w:val="7B70D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029A7"/>
    <w:multiLevelType w:val="hybridMultilevel"/>
    <w:tmpl w:val="52C85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12DD9"/>
    <w:multiLevelType w:val="hybridMultilevel"/>
    <w:tmpl w:val="5462AC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E3872"/>
    <w:multiLevelType w:val="hybridMultilevel"/>
    <w:tmpl w:val="BB7ADF6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CB4E04"/>
    <w:multiLevelType w:val="hybridMultilevel"/>
    <w:tmpl w:val="88BAA9F4"/>
    <w:lvl w:ilvl="0" w:tplc="0809000F">
      <w:start w:val="1"/>
      <w:numFmt w:val="decimal"/>
      <w:lvlText w:val="%1."/>
      <w:lvlJc w:val="left"/>
      <w:pPr>
        <w:ind w:left="754" w:hanging="360"/>
      </w:p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" w15:restartNumberingAfterBreak="0">
    <w:nsid w:val="523A32D3"/>
    <w:multiLevelType w:val="hybridMultilevel"/>
    <w:tmpl w:val="4A82B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094B40"/>
    <w:multiLevelType w:val="hybridMultilevel"/>
    <w:tmpl w:val="A8B485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A04EB"/>
    <w:multiLevelType w:val="multilevel"/>
    <w:tmpl w:val="D9227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BB5677"/>
    <w:multiLevelType w:val="multilevel"/>
    <w:tmpl w:val="9978F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3F5E89"/>
    <w:multiLevelType w:val="hybridMultilevel"/>
    <w:tmpl w:val="F3326EBC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831171454">
    <w:abstractNumId w:val="3"/>
  </w:num>
  <w:num w:numId="2" w16cid:durableId="416290230">
    <w:abstractNumId w:val="5"/>
  </w:num>
  <w:num w:numId="3" w16cid:durableId="455216569">
    <w:abstractNumId w:val="8"/>
  </w:num>
  <w:num w:numId="4" w16cid:durableId="1396465663">
    <w:abstractNumId w:val="1"/>
  </w:num>
  <w:num w:numId="5" w16cid:durableId="1959949570">
    <w:abstractNumId w:val="2"/>
  </w:num>
  <w:num w:numId="6" w16cid:durableId="648706362">
    <w:abstractNumId w:val="9"/>
  </w:num>
  <w:num w:numId="7" w16cid:durableId="1133913405">
    <w:abstractNumId w:val="4"/>
  </w:num>
  <w:num w:numId="8" w16cid:durableId="1410352072">
    <w:abstractNumId w:val="7"/>
  </w:num>
  <w:num w:numId="9" w16cid:durableId="2121098949">
    <w:abstractNumId w:val="0"/>
  </w:num>
  <w:num w:numId="10" w16cid:durableId="1832401868">
    <w:abstractNumId w:val="6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ie Dawson">
    <w15:presenceInfo w15:providerId="AD" w15:userId="S::Katie.Dawson@homesengland.gov.uk::e4f61594-c093-4b0e-bb42-e49067cf158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076C"/>
    <w:rsid w:val="00000BF2"/>
    <w:rsid w:val="00001ABF"/>
    <w:rsid w:val="00001E49"/>
    <w:rsid w:val="000024F7"/>
    <w:rsid w:val="00004EE7"/>
    <w:rsid w:val="00005FF3"/>
    <w:rsid w:val="000075AA"/>
    <w:rsid w:val="000101CD"/>
    <w:rsid w:val="00010F67"/>
    <w:rsid w:val="0001193D"/>
    <w:rsid w:val="00016577"/>
    <w:rsid w:val="00017CF2"/>
    <w:rsid w:val="00022D5E"/>
    <w:rsid w:val="0002345E"/>
    <w:rsid w:val="00024C05"/>
    <w:rsid w:val="00025534"/>
    <w:rsid w:val="00030B70"/>
    <w:rsid w:val="000339DE"/>
    <w:rsid w:val="00033D41"/>
    <w:rsid w:val="000362ED"/>
    <w:rsid w:val="00040D25"/>
    <w:rsid w:val="00043BCB"/>
    <w:rsid w:val="00045C70"/>
    <w:rsid w:val="00047097"/>
    <w:rsid w:val="000509BE"/>
    <w:rsid w:val="00051119"/>
    <w:rsid w:val="00051DA2"/>
    <w:rsid w:val="00054CAC"/>
    <w:rsid w:val="000554B6"/>
    <w:rsid w:val="0006011E"/>
    <w:rsid w:val="00066805"/>
    <w:rsid w:val="00071AD4"/>
    <w:rsid w:val="00074108"/>
    <w:rsid w:val="000746A4"/>
    <w:rsid w:val="00081D90"/>
    <w:rsid w:val="0008257C"/>
    <w:rsid w:val="000841B1"/>
    <w:rsid w:val="00084A2C"/>
    <w:rsid w:val="00084B27"/>
    <w:rsid w:val="0008798B"/>
    <w:rsid w:val="000906AE"/>
    <w:rsid w:val="000923BA"/>
    <w:rsid w:val="000969FE"/>
    <w:rsid w:val="000A0450"/>
    <w:rsid w:val="000A0457"/>
    <w:rsid w:val="000A0522"/>
    <w:rsid w:val="000A12B2"/>
    <w:rsid w:val="000A34B5"/>
    <w:rsid w:val="000B053C"/>
    <w:rsid w:val="000B1B2E"/>
    <w:rsid w:val="000B38E4"/>
    <w:rsid w:val="000C16FC"/>
    <w:rsid w:val="000C501F"/>
    <w:rsid w:val="000C7265"/>
    <w:rsid w:val="000C7AD6"/>
    <w:rsid w:val="000D13CF"/>
    <w:rsid w:val="000D266F"/>
    <w:rsid w:val="000D2A03"/>
    <w:rsid w:val="000D348D"/>
    <w:rsid w:val="000D46D6"/>
    <w:rsid w:val="000D61B6"/>
    <w:rsid w:val="000D7A66"/>
    <w:rsid w:val="000E183E"/>
    <w:rsid w:val="000E2AC8"/>
    <w:rsid w:val="000E487E"/>
    <w:rsid w:val="000E6EE7"/>
    <w:rsid w:val="000F3929"/>
    <w:rsid w:val="000F6181"/>
    <w:rsid w:val="000F75B0"/>
    <w:rsid w:val="00100371"/>
    <w:rsid w:val="0010648D"/>
    <w:rsid w:val="001130B9"/>
    <w:rsid w:val="00113596"/>
    <w:rsid w:val="001227DC"/>
    <w:rsid w:val="00122CA1"/>
    <w:rsid w:val="00123F5E"/>
    <w:rsid w:val="001261E6"/>
    <w:rsid w:val="00132CC2"/>
    <w:rsid w:val="00133E63"/>
    <w:rsid w:val="00135470"/>
    <w:rsid w:val="00136998"/>
    <w:rsid w:val="00137809"/>
    <w:rsid w:val="001405E9"/>
    <w:rsid w:val="001409A8"/>
    <w:rsid w:val="0014331A"/>
    <w:rsid w:val="00143DC6"/>
    <w:rsid w:val="0014752B"/>
    <w:rsid w:val="00153F70"/>
    <w:rsid w:val="0015540A"/>
    <w:rsid w:val="00155998"/>
    <w:rsid w:val="00156D0D"/>
    <w:rsid w:val="0016026B"/>
    <w:rsid w:val="001632DD"/>
    <w:rsid w:val="00164BA6"/>
    <w:rsid w:val="0017029A"/>
    <w:rsid w:val="0017288C"/>
    <w:rsid w:val="00172962"/>
    <w:rsid w:val="00174136"/>
    <w:rsid w:val="00176EBA"/>
    <w:rsid w:val="00177931"/>
    <w:rsid w:val="00177A7C"/>
    <w:rsid w:val="00182B37"/>
    <w:rsid w:val="00184805"/>
    <w:rsid w:val="00184E1B"/>
    <w:rsid w:val="001876AE"/>
    <w:rsid w:val="00197326"/>
    <w:rsid w:val="001A0068"/>
    <w:rsid w:val="001A587C"/>
    <w:rsid w:val="001A7D6A"/>
    <w:rsid w:val="001B1943"/>
    <w:rsid w:val="001B4376"/>
    <w:rsid w:val="001C2063"/>
    <w:rsid w:val="001C3B03"/>
    <w:rsid w:val="001C469B"/>
    <w:rsid w:val="001C49D6"/>
    <w:rsid w:val="001D2E43"/>
    <w:rsid w:val="001D311E"/>
    <w:rsid w:val="001D3CE0"/>
    <w:rsid w:val="001D5BA4"/>
    <w:rsid w:val="001D7FD6"/>
    <w:rsid w:val="001E0518"/>
    <w:rsid w:val="001E0B3D"/>
    <w:rsid w:val="001E1FCB"/>
    <w:rsid w:val="001E608C"/>
    <w:rsid w:val="001E6389"/>
    <w:rsid w:val="001E7083"/>
    <w:rsid w:val="001E73A9"/>
    <w:rsid w:val="001E7B19"/>
    <w:rsid w:val="001F07EB"/>
    <w:rsid w:val="001F576E"/>
    <w:rsid w:val="001F7055"/>
    <w:rsid w:val="001F781D"/>
    <w:rsid w:val="00202D27"/>
    <w:rsid w:val="00205C24"/>
    <w:rsid w:val="00206B8E"/>
    <w:rsid w:val="00212C8C"/>
    <w:rsid w:val="002153A8"/>
    <w:rsid w:val="002159DF"/>
    <w:rsid w:val="002167B6"/>
    <w:rsid w:val="00220D65"/>
    <w:rsid w:val="00221B29"/>
    <w:rsid w:val="002232A9"/>
    <w:rsid w:val="0022610C"/>
    <w:rsid w:val="0023077C"/>
    <w:rsid w:val="00232B39"/>
    <w:rsid w:val="00235F50"/>
    <w:rsid w:val="002376E3"/>
    <w:rsid w:val="00237C43"/>
    <w:rsid w:val="002413D5"/>
    <w:rsid w:val="00242B9A"/>
    <w:rsid w:val="00242D53"/>
    <w:rsid w:val="00246496"/>
    <w:rsid w:val="00247BEC"/>
    <w:rsid w:val="00250EBC"/>
    <w:rsid w:val="0025139F"/>
    <w:rsid w:val="00251FE0"/>
    <w:rsid w:val="0025268E"/>
    <w:rsid w:val="00254255"/>
    <w:rsid w:val="00254BFB"/>
    <w:rsid w:val="0025550B"/>
    <w:rsid w:val="00256183"/>
    <w:rsid w:val="00261D55"/>
    <w:rsid w:val="0026230E"/>
    <w:rsid w:val="002631A7"/>
    <w:rsid w:val="002643A9"/>
    <w:rsid w:val="00266285"/>
    <w:rsid w:val="00266B4E"/>
    <w:rsid w:val="0026774D"/>
    <w:rsid w:val="00267DC4"/>
    <w:rsid w:val="00272E9D"/>
    <w:rsid w:val="00273784"/>
    <w:rsid w:val="0027469E"/>
    <w:rsid w:val="0027589B"/>
    <w:rsid w:val="0028295B"/>
    <w:rsid w:val="00282FBF"/>
    <w:rsid w:val="00283CE6"/>
    <w:rsid w:val="0028468C"/>
    <w:rsid w:val="00284AD3"/>
    <w:rsid w:val="00285080"/>
    <w:rsid w:val="00290521"/>
    <w:rsid w:val="00291987"/>
    <w:rsid w:val="00291DCA"/>
    <w:rsid w:val="0029431F"/>
    <w:rsid w:val="002A09EA"/>
    <w:rsid w:val="002A2305"/>
    <w:rsid w:val="002A4AD7"/>
    <w:rsid w:val="002A63A5"/>
    <w:rsid w:val="002B33D6"/>
    <w:rsid w:val="002B4F35"/>
    <w:rsid w:val="002B50AE"/>
    <w:rsid w:val="002B54EE"/>
    <w:rsid w:val="002B5DAD"/>
    <w:rsid w:val="002B6342"/>
    <w:rsid w:val="002B664D"/>
    <w:rsid w:val="002C338D"/>
    <w:rsid w:val="002C54DA"/>
    <w:rsid w:val="002C6AE8"/>
    <w:rsid w:val="002C6CF2"/>
    <w:rsid w:val="002D063D"/>
    <w:rsid w:val="002D1DBD"/>
    <w:rsid w:val="002D2E3B"/>
    <w:rsid w:val="002D4DAD"/>
    <w:rsid w:val="002D50E7"/>
    <w:rsid w:val="002E16C1"/>
    <w:rsid w:val="002E2B2F"/>
    <w:rsid w:val="002E48EB"/>
    <w:rsid w:val="002E4CC7"/>
    <w:rsid w:val="002E7DFC"/>
    <w:rsid w:val="002F1E4A"/>
    <w:rsid w:val="002F7BC0"/>
    <w:rsid w:val="00300173"/>
    <w:rsid w:val="00301B8E"/>
    <w:rsid w:val="00301C53"/>
    <w:rsid w:val="00302BBE"/>
    <w:rsid w:val="00303F60"/>
    <w:rsid w:val="00306B82"/>
    <w:rsid w:val="00310CC4"/>
    <w:rsid w:val="00313ABE"/>
    <w:rsid w:val="003156ED"/>
    <w:rsid w:val="00316B93"/>
    <w:rsid w:val="00316C55"/>
    <w:rsid w:val="00321974"/>
    <w:rsid w:val="00324F77"/>
    <w:rsid w:val="00327673"/>
    <w:rsid w:val="00331597"/>
    <w:rsid w:val="00335B4C"/>
    <w:rsid w:val="0033659B"/>
    <w:rsid w:val="00337B85"/>
    <w:rsid w:val="00342130"/>
    <w:rsid w:val="00342AD0"/>
    <w:rsid w:val="00344829"/>
    <w:rsid w:val="00345AA6"/>
    <w:rsid w:val="00352019"/>
    <w:rsid w:val="00352EEA"/>
    <w:rsid w:val="0035414E"/>
    <w:rsid w:val="00362381"/>
    <w:rsid w:val="00363C9D"/>
    <w:rsid w:val="003664B5"/>
    <w:rsid w:val="003678C1"/>
    <w:rsid w:val="00370388"/>
    <w:rsid w:val="003715FF"/>
    <w:rsid w:val="00372BA8"/>
    <w:rsid w:val="00376847"/>
    <w:rsid w:val="00376F66"/>
    <w:rsid w:val="00377515"/>
    <w:rsid w:val="0038005E"/>
    <w:rsid w:val="003808CB"/>
    <w:rsid w:val="00382F79"/>
    <w:rsid w:val="00384E88"/>
    <w:rsid w:val="0038551C"/>
    <w:rsid w:val="00392822"/>
    <w:rsid w:val="003935EB"/>
    <w:rsid w:val="0039564D"/>
    <w:rsid w:val="003A077E"/>
    <w:rsid w:val="003A164B"/>
    <w:rsid w:val="003A32BE"/>
    <w:rsid w:val="003A6296"/>
    <w:rsid w:val="003A6C80"/>
    <w:rsid w:val="003A6D10"/>
    <w:rsid w:val="003B0306"/>
    <w:rsid w:val="003B21EC"/>
    <w:rsid w:val="003B2C2D"/>
    <w:rsid w:val="003B6BBA"/>
    <w:rsid w:val="003C121F"/>
    <w:rsid w:val="003C1817"/>
    <w:rsid w:val="003C21CC"/>
    <w:rsid w:val="003C35E0"/>
    <w:rsid w:val="003C4B6E"/>
    <w:rsid w:val="003D0577"/>
    <w:rsid w:val="003D0D34"/>
    <w:rsid w:val="003D0F12"/>
    <w:rsid w:val="003D307D"/>
    <w:rsid w:val="003D3DF7"/>
    <w:rsid w:val="003D48D1"/>
    <w:rsid w:val="003D5E3D"/>
    <w:rsid w:val="003D76DB"/>
    <w:rsid w:val="003D7ED3"/>
    <w:rsid w:val="003E47E4"/>
    <w:rsid w:val="003E511B"/>
    <w:rsid w:val="003E5E2E"/>
    <w:rsid w:val="003F163B"/>
    <w:rsid w:val="003F199B"/>
    <w:rsid w:val="003F1C5F"/>
    <w:rsid w:val="003F23FE"/>
    <w:rsid w:val="003F44D4"/>
    <w:rsid w:val="003F6574"/>
    <w:rsid w:val="003F692C"/>
    <w:rsid w:val="0040053A"/>
    <w:rsid w:val="004005CE"/>
    <w:rsid w:val="00402794"/>
    <w:rsid w:val="00402B44"/>
    <w:rsid w:val="00403793"/>
    <w:rsid w:val="00404D35"/>
    <w:rsid w:val="00410194"/>
    <w:rsid w:val="0041129B"/>
    <w:rsid w:val="00411D76"/>
    <w:rsid w:val="00415704"/>
    <w:rsid w:val="004165D8"/>
    <w:rsid w:val="00417142"/>
    <w:rsid w:val="004177A6"/>
    <w:rsid w:val="004200E7"/>
    <w:rsid w:val="0042139E"/>
    <w:rsid w:val="0042235E"/>
    <w:rsid w:val="0042360C"/>
    <w:rsid w:val="00423A75"/>
    <w:rsid w:val="00423FAB"/>
    <w:rsid w:val="00425EBE"/>
    <w:rsid w:val="00426420"/>
    <w:rsid w:val="00431A4F"/>
    <w:rsid w:val="00432621"/>
    <w:rsid w:val="0043596E"/>
    <w:rsid w:val="00437026"/>
    <w:rsid w:val="00441DF2"/>
    <w:rsid w:val="004520BF"/>
    <w:rsid w:val="00454E0C"/>
    <w:rsid w:val="004619A2"/>
    <w:rsid w:val="00463413"/>
    <w:rsid w:val="004638EF"/>
    <w:rsid w:val="00467054"/>
    <w:rsid w:val="00470D83"/>
    <w:rsid w:val="004710BB"/>
    <w:rsid w:val="00471554"/>
    <w:rsid w:val="004718D5"/>
    <w:rsid w:val="00472636"/>
    <w:rsid w:val="00482D37"/>
    <w:rsid w:val="00483344"/>
    <w:rsid w:val="004834C8"/>
    <w:rsid w:val="004915D0"/>
    <w:rsid w:val="00495B5B"/>
    <w:rsid w:val="00495C02"/>
    <w:rsid w:val="00495FD3"/>
    <w:rsid w:val="004963A9"/>
    <w:rsid w:val="004973A1"/>
    <w:rsid w:val="00497F8C"/>
    <w:rsid w:val="004A3247"/>
    <w:rsid w:val="004A32A7"/>
    <w:rsid w:val="004A393C"/>
    <w:rsid w:val="004A4753"/>
    <w:rsid w:val="004A51AE"/>
    <w:rsid w:val="004A67B2"/>
    <w:rsid w:val="004B014E"/>
    <w:rsid w:val="004B5521"/>
    <w:rsid w:val="004B6B3A"/>
    <w:rsid w:val="004C0CCD"/>
    <w:rsid w:val="004C10C4"/>
    <w:rsid w:val="004C2579"/>
    <w:rsid w:val="004C35DE"/>
    <w:rsid w:val="004C409D"/>
    <w:rsid w:val="004C44E2"/>
    <w:rsid w:val="004C759B"/>
    <w:rsid w:val="004D09D1"/>
    <w:rsid w:val="004D30FE"/>
    <w:rsid w:val="004D5B9F"/>
    <w:rsid w:val="004D68CC"/>
    <w:rsid w:val="004E0183"/>
    <w:rsid w:val="004E3B8A"/>
    <w:rsid w:val="004E528D"/>
    <w:rsid w:val="004E7EFB"/>
    <w:rsid w:val="004F1103"/>
    <w:rsid w:val="004F30AE"/>
    <w:rsid w:val="004F6F62"/>
    <w:rsid w:val="005019D5"/>
    <w:rsid w:val="00501B9D"/>
    <w:rsid w:val="005032D2"/>
    <w:rsid w:val="005041CD"/>
    <w:rsid w:val="005055A8"/>
    <w:rsid w:val="00505BD2"/>
    <w:rsid w:val="00505C68"/>
    <w:rsid w:val="0050681B"/>
    <w:rsid w:val="005071C7"/>
    <w:rsid w:val="00507555"/>
    <w:rsid w:val="005123F8"/>
    <w:rsid w:val="005131CF"/>
    <w:rsid w:val="00514E85"/>
    <w:rsid w:val="00515033"/>
    <w:rsid w:val="00515D03"/>
    <w:rsid w:val="00517B84"/>
    <w:rsid w:val="00517D44"/>
    <w:rsid w:val="00520DE2"/>
    <w:rsid w:val="005210C3"/>
    <w:rsid w:val="0052132A"/>
    <w:rsid w:val="00523959"/>
    <w:rsid w:val="00523FB4"/>
    <w:rsid w:val="005317A3"/>
    <w:rsid w:val="00531990"/>
    <w:rsid w:val="005335C9"/>
    <w:rsid w:val="00533B82"/>
    <w:rsid w:val="00534302"/>
    <w:rsid w:val="00537DFB"/>
    <w:rsid w:val="0054100E"/>
    <w:rsid w:val="005437A2"/>
    <w:rsid w:val="00543E3F"/>
    <w:rsid w:val="00550226"/>
    <w:rsid w:val="00553CF4"/>
    <w:rsid w:val="005545DF"/>
    <w:rsid w:val="005566AD"/>
    <w:rsid w:val="00556AF7"/>
    <w:rsid w:val="005572EC"/>
    <w:rsid w:val="0056376E"/>
    <w:rsid w:val="00563B3F"/>
    <w:rsid w:val="0056474A"/>
    <w:rsid w:val="0056695D"/>
    <w:rsid w:val="00570CC1"/>
    <w:rsid w:val="00572C92"/>
    <w:rsid w:val="005765E8"/>
    <w:rsid w:val="00576F53"/>
    <w:rsid w:val="005807CD"/>
    <w:rsid w:val="005836A7"/>
    <w:rsid w:val="00584653"/>
    <w:rsid w:val="00591E11"/>
    <w:rsid w:val="00592279"/>
    <w:rsid w:val="00592B78"/>
    <w:rsid w:val="0059596B"/>
    <w:rsid w:val="00596D04"/>
    <w:rsid w:val="00596D59"/>
    <w:rsid w:val="005A0B0F"/>
    <w:rsid w:val="005A55EC"/>
    <w:rsid w:val="005B1E59"/>
    <w:rsid w:val="005B203D"/>
    <w:rsid w:val="005B3241"/>
    <w:rsid w:val="005C013F"/>
    <w:rsid w:val="005C1DE9"/>
    <w:rsid w:val="005C36EA"/>
    <w:rsid w:val="005C4DB1"/>
    <w:rsid w:val="005C660F"/>
    <w:rsid w:val="005C68FE"/>
    <w:rsid w:val="005C7D50"/>
    <w:rsid w:val="005D0A67"/>
    <w:rsid w:val="005D1F1E"/>
    <w:rsid w:val="005E50EA"/>
    <w:rsid w:val="005F264E"/>
    <w:rsid w:val="005F37C8"/>
    <w:rsid w:val="005F708C"/>
    <w:rsid w:val="006020BC"/>
    <w:rsid w:val="00604171"/>
    <w:rsid w:val="006045E8"/>
    <w:rsid w:val="006049B3"/>
    <w:rsid w:val="00605727"/>
    <w:rsid w:val="00611B8E"/>
    <w:rsid w:val="00611BC8"/>
    <w:rsid w:val="00612B76"/>
    <w:rsid w:val="00616B55"/>
    <w:rsid w:val="0062093C"/>
    <w:rsid w:val="00620B08"/>
    <w:rsid w:val="00620BD3"/>
    <w:rsid w:val="00623B9B"/>
    <w:rsid w:val="006252EE"/>
    <w:rsid w:val="0062669F"/>
    <w:rsid w:val="00626844"/>
    <w:rsid w:val="006271F7"/>
    <w:rsid w:val="00627238"/>
    <w:rsid w:val="00630CD6"/>
    <w:rsid w:val="0063448B"/>
    <w:rsid w:val="006345D6"/>
    <w:rsid w:val="006346DB"/>
    <w:rsid w:val="006413D0"/>
    <w:rsid w:val="00643445"/>
    <w:rsid w:val="00646C9C"/>
    <w:rsid w:val="00647E92"/>
    <w:rsid w:val="00652F29"/>
    <w:rsid w:val="006537DD"/>
    <w:rsid w:val="00654CC8"/>
    <w:rsid w:val="006563B6"/>
    <w:rsid w:val="00656C30"/>
    <w:rsid w:val="00656E46"/>
    <w:rsid w:val="006601EE"/>
    <w:rsid w:val="006602B2"/>
    <w:rsid w:val="00663C01"/>
    <w:rsid w:val="00670167"/>
    <w:rsid w:val="006719A5"/>
    <w:rsid w:val="00673326"/>
    <w:rsid w:val="00673D72"/>
    <w:rsid w:val="0067550B"/>
    <w:rsid w:val="00675AC9"/>
    <w:rsid w:val="00676AEF"/>
    <w:rsid w:val="00682671"/>
    <w:rsid w:val="00683629"/>
    <w:rsid w:val="00685425"/>
    <w:rsid w:val="006859C7"/>
    <w:rsid w:val="00692A5D"/>
    <w:rsid w:val="0069580D"/>
    <w:rsid w:val="00695AE3"/>
    <w:rsid w:val="006A02B1"/>
    <w:rsid w:val="006A43C2"/>
    <w:rsid w:val="006A55CD"/>
    <w:rsid w:val="006B0528"/>
    <w:rsid w:val="006B13BF"/>
    <w:rsid w:val="006B4508"/>
    <w:rsid w:val="006B76A8"/>
    <w:rsid w:val="006C6C5B"/>
    <w:rsid w:val="006C721F"/>
    <w:rsid w:val="006D0013"/>
    <w:rsid w:val="006D0A06"/>
    <w:rsid w:val="006D108D"/>
    <w:rsid w:val="006D7B33"/>
    <w:rsid w:val="006E09C4"/>
    <w:rsid w:val="006E141C"/>
    <w:rsid w:val="006E1424"/>
    <w:rsid w:val="006E181D"/>
    <w:rsid w:val="006E2D9E"/>
    <w:rsid w:val="006E34C2"/>
    <w:rsid w:val="006E45D9"/>
    <w:rsid w:val="006E4B13"/>
    <w:rsid w:val="006F0B6E"/>
    <w:rsid w:val="006F0C0A"/>
    <w:rsid w:val="006F3FB4"/>
    <w:rsid w:val="006F5A63"/>
    <w:rsid w:val="006F755E"/>
    <w:rsid w:val="00700D22"/>
    <w:rsid w:val="007046D0"/>
    <w:rsid w:val="0070583C"/>
    <w:rsid w:val="00710BFE"/>
    <w:rsid w:val="00712106"/>
    <w:rsid w:val="00713C15"/>
    <w:rsid w:val="007170A4"/>
    <w:rsid w:val="007204A9"/>
    <w:rsid w:val="00722756"/>
    <w:rsid w:val="00724377"/>
    <w:rsid w:val="007243E2"/>
    <w:rsid w:val="00724947"/>
    <w:rsid w:val="007250FC"/>
    <w:rsid w:val="007309A4"/>
    <w:rsid w:val="00734CE5"/>
    <w:rsid w:val="00735859"/>
    <w:rsid w:val="00735AE3"/>
    <w:rsid w:val="0074110E"/>
    <w:rsid w:val="00742A1F"/>
    <w:rsid w:val="0074480D"/>
    <w:rsid w:val="00744F7A"/>
    <w:rsid w:val="0074606F"/>
    <w:rsid w:val="00746F8B"/>
    <w:rsid w:val="00755D6A"/>
    <w:rsid w:val="00760110"/>
    <w:rsid w:val="00760B3D"/>
    <w:rsid w:val="00761988"/>
    <w:rsid w:val="0076341D"/>
    <w:rsid w:val="00767500"/>
    <w:rsid w:val="007739F7"/>
    <w:rsid w:val="0077610A"/>
    <w:rsid w:val="00777224"/>
    <w:rsid w:val="007816F7"/>
    <w:rsid w:val="00782A5E"/>
    <w:rsid w:val="00782F02"/>
    <w:rsid w:val="0078426B"/>
    <w:rsid w:val="007909C1"/>
    <w:rsid w:val="00790D6A"/>
    <w:rsid w:val="00791F5C"/>
    <w:rsid w:val="00792C8A"/>
    <w:rsid w:val="0079302D"/>
    <w:rsid w:val="007937DF"/>
    <w:rsid w:val="00793BCA"/>
    <w:rsid w:val="00793CC4"/>
    <w:rsid w:val="007945D3"/>
    <w:rsid w:val="007955D3"/>
    <w:rsid w:val="00796022"/>
    <w:rsid w:val="007A3EF0"/>
    <w:rsid w:val="007A55FC"/>
    <w:rsid w:val="007A659E"/>
    <w:rsid w:val="007B0E2B"/>
    <w:rsid w:val="007B112B"/>
    <w:rsid w:val="007B2BBA"/>
    <w:rsid w:val="007B41B9"/>
    <w:rsid w:val="007B5382"/>
    <w:rsid w:val="007B7A4B"/>
    <w:rsid w:val="007C083B"/>
    <w:rsid w:val="007C2489"/>
    <w:rsid w:val="007C3E93"/>
    <w:rsid w:val="007C4A94"/>
    <w:rsid w:val="007D30F3"/>
    <w:rsid w:val="007D4774"/>
    <w:rsid w:val="007D5910"/>
    <w:rsid w:val="007D5AEF"/>
    <w:rsid w:val="007D6859"/>
    <w:rsid w:val="007E0515"/>
    <w:rsid w:val="007E308B"/>
    <w:rsid w:val="007E3F85"/>
    <w:rsid w:val="007E4F58"/>
    <w:rsid w:val="007E5816"/>
    <w:rsid w:val="007F4473"/>
    <w:rsid w:val="007F5089"/>
    <w:rsid w:val="0080092C"/>
    <w:rsid w:val="00805C37"/>
    <w:rsid w:val="00807E84"/>
    <w:rsid w:val="008158D1"/>
    <w:rsid w:val="0081663E"/>
    <w:rsid w:val="00820E91"/>
    <w:rsid w:val="00823831"/>
    <w:rsid w:val="00823AE0"/>
    <w:rsid w:val="00824CFC"/>
    <w:rsid w:val="00824EBA"/>
    <w:rsid w:val="008269DD"/>
    <w:rsid w:val="008328A2"/>
    <w:rsid w:val="00832BF3"/>
    <w:rsid w:val="00833665"/>
    <w:rsid w:val="00834DDD"/>
    <w:rsid w:val="008356BC"/>
    <w:rsid w:val="00836E57"/>
    <w:rsid w:val="008403C7"/>
    <w:rsid w:val="00842217"/>
    <w:rsid w:val="00846243"/>
    <w:rsid w:val="0084749F"/>
    <w:rsid w:val="00851811"/>
    <w:rsid w:val="00853B98"/>
    <w:rsid w:val="00853C22"/>
    <w:rsid w:val="00854B8D"/>
    <w:rsid w:val="00856908"/>
    <w:rsid w:val="00860E18"/>
    <w:rsid w:val="00861292"/>
    <w:rsid w:val="008612C2"/>
    <w:rsid w:val="00863B56"/>
    <w:rsid w:val="008641B2"/>
    <w:rsid w:val="00864FE2"/>
    <w:rsid w:val="00866E54"/>
    <w:rsid w:val="00871264"/>
    <w:rsid w:val="008712AF"/>
    <w:rsid w:val="008729EA"/>
    <w:rsid w:val="00873127"/>
    <w:rsid w:val="0087682E"/>
    <w:rsid w:val="0087794F"/>
    <w:rsid w:val="008823B9"/>
    <w:rsid w:val="00883F4D"/>
    <w:rsid w:val="0088628C"/>
    <w:rsid w:val="008863FC"/>
    <w:rsid w:val="00891A24"/>
    <w:rsid w:val="00893AB2"/>
    <w:rsid w:val="008975BF"/>
    <w:rsid w:val="008A2A15"/>
    <w:rsid w:val="008A50C6"/>
    <w:rsid w:val="008A519C"/>
    <w:rsid w:val="008A6E0B"/>
    <w:rsid w:val="008B5C61"/>
    <w:rsid w:val="008B6233"/>
    <w:rsid w:val="008C0817"/>
    <w:rsid w:val="008C2EC2"/>
    <w:rsid w:val="008C37F4"/>
    <w:rsid w:val="008C3AB6"/>
    <w:rsid w:val="008C4517"/>
    <w:rsid w:val="008C71F7"/>
    <w:rsid w:val="008D0F94"/>
    <w:rsid w:val="008D1040"/>
    <w:rsid w:val="008D1512"/>
    <w:rsid w:val="008D407A"/>
    <w:rsid w:val="008D41BD"/>
    <w:rsid w:val="008D59DB"/>
    <w:rsid w:val="008D5FD1"/>
    <w:rsid w:val="008D67B4"/>
    <w:rsid w:val="008E5A3A"/>
    <w:rsid w:val="008E6328"/>
    <w:rsid w:val="008F3F69"/>
    <w:rsid w:val="008F6E45"/>
    <w:rsid w:val="008F7FEF"/>
    <w:rsid w:val="00900880"/>
    <w:rsid w:val="00900AA9"/>
    <w:rsid w:val="00901B59"/>
    <w:rsid w:val="0090268F"/>
    <w:rsid w:val="00905E29"/>
    <w:rsid w:val="00910B6E"/>
    <w:rsid w:val="00916396"/>
    <w:rsid w:val="00916BA6"/>
    <w:rsid w:val="00917E81"/>
    <w:rsid w:val="00921FC3"/>
    <w:rsid w:val="00922AF9"/>
    <w:rsid w:val="00923B0C"/>
    <w:rsid w:val="009241F6"/>
    <w:rsid w:val="00924288"/>
    <w:rsid w:val="0093059A"/>
    <w:rsid w:val="00934428"/>
    <w:rsid w:val="009361CC"/>
    <w:rsid w:val="0093740D"/>
    <w:rsid w:val="009406D6"/>
    <w:rsid w:val="009410F8"/>
    <w:rsid w:val="009422B9"/>
    <w:rsid w:val="009429C1"/>
    <w:rsid w:val="009463EF"/>
    <w:rsid w:val="00946565"/>
    <w:rsid w:val="009469CD"/>
    <w:rsid w:val="00946BE6"/>
    <w:rsid w:val="00952754"/>
    <w:rsid w:val="00952901"/>
    <w:rsid w:val="00953043"/>
    <w:rsid w:val="00955CF7"/>
    <w:rsid w:val="00961614"/>
    <w:rsid w:val="009630D2"/>
    <w:rsid w:val="00963636"/>
    <w:rsid w:val="0096403F"/>
    <w:rsid w:val="009641E4"/>
    <w:rsid w:val="00967CA0"/>
    <w:rsid w:val="009729B8"/>
    <w:rsid w:val="00977A8B"/>
    <w:rsid w:val="00980B7F"/>
    <w:rsid w:val="00981862"/>
    <w:rsid w:val="009818BB"/>
    <w:rsid w:val="009858FF"/>
    <w:rsid w:val="00986353"/>
    <w:rsid w:val="0098650B"/>
    <w:rsid w:val="00987033"/>
    <w:rsid w:val="0099026F"/>
    <w:rsid w:val="00990FD0"/>
    <w:rsid w:val="009910DB"/>
    <w:rsid w:val="00991942"/>
    <w:rsid w:val="0099292E"/>
    <w:rsid w:val="00994F34"/>
    <w:rsid w:val="009A09A7"/>
    <w:rsid w:val="009A138C"/>
    <w:rsid w:val="009A1B26"/>
    <w:rsid w:val="009A3051"/>
    <w:rsid w:val="009A3520"/>
    <w:rsid w:val="009A71D9"/>
    <w:rsid w:val="009A73E6"/>
    <w:rsid w:val="009B18DC"/>
    <w:rsid w:val="009B38AA"/>
    <w:rsid w:val="009B3C65"/>
    <w:rsid w:val="009B7D04"/>
    <w:rsid w:val="009B7E39"/>
    <w:rsid w:val="009C1FDA"/>
    <w:rsid w:val="009C5780"/>
    <w:rsid w:val="009C6F0F"/>
    <w:rsid w:val="009D1069"/>
    <w:rsid w:val="009D2A73"/>
    <w:rsid w:val="009E0012"/>
    <w:rsid w:val="009E123A"/>
    <w:rsid w:val="009E2AFA"/>
    <w:rsid w:val="009E38CB"/>
    <w:rsid w:val="009E3AC1"/>
    <w:rsid w:val="009E41D7"/>
    <w:rsid w:val="009E56DC"/>
    <w:rsid w:val="009E6BBA"/>
    <w:rsid w:val="009F4F77"/>
    <w:rsid w:val="009F5BD4"/>
    <w:rsid w:val="009F6CC9"/>
    <w:rsid w:val="009F6FF2"/>
    <w:rsid w:val="009F7639"/>
    <w:rsid w:val="00A017FB"/>
    <w:rsid w:val="00A0245C"/>
    <w:rsid w:val="00A03A55"/>
    <w:rsid w:val="00A056FF"/>
    <w:rsid w:val="00A07755"/>
    <w:rsid w:val="00A10AB0"/>
    <w:rsid w:val="00A13103"/>
    <w:rsid w:val="00A13468"/>
    <w:rsid w:val="00A15F85"/>
    <w:rsid w:val="00A16A58"/>
    <w:rsid w:val="00A220E8"/>
    <w:rsid w:val="00A262D9"/>
    <w:rsid w:val="00A26DAA"/>
    <w:rsid w:val="00A279D6"/>
    <w:rsid w:val="00A27D19"/>
    <w:rsid w:val="00A30E3E"/>
    <w:rsid w:val="00A3115A"/>
    <w:rsid w:val="00A31473"/>
    <w:rsid w:val="00A3236B"/>
    <w:rsid w:val="00A340EA"/>
    <w:rsid w:val="00A352EE"/>
    <w:rsid w:val="00A3760F"/>
    <w:rsid w:val="00A41A2A"/>
    <w:rsid w:val="00A4296A"/>
    <w:rsid w:val="00A437A5"/>
    <w:rsid w:val="00A44FCA"/>
    <w:rsid w:val="00A462CC"/>
    <w:rsid w:val="00A46474"/>
    <w:rsid w:val="00A5267F"/>
    <w:rsid w:val="00A52AFC"/>
    <w:rsid w:val="00A53199"/>
    <w:rsid w:val="00A54E94"/>
    <w:rsid w:val="00A56150"/>
    <w:rsid w:val="00A6257C"/>
    <w:rsid w:val="00A6426F"/>
    <w:rsid w:val="00A64658"/>
    <w:rsid w:val="00A70379"/>
    <w:rsid w:val="00A72A5B"/>
    <w:rsid w:val="00A72F1A"/>
    <w:rsid w:val="00A76B91"/>
    <w:rsid w:val="00A847C2"/>
    <w:rsid w:val="00A85784"/>
    <w:rsid w:val="00A85B74"/>
    <w:rsid w:val="00A86458"/>
    <w:rsid w:val="00A94562"/>
    <w:rsid w:val="00A96ADB"/>
    <w:rsid w:val="00A97BE5"/>
    <w:rsid w:val="00AA17AC"/>
    <w:rsid w:val="00AA783C"/>
    <w:rsid w:val="00AA7B8C"/>
    <w:rsid w:val="00AB0413"/>
    <w:rsid w:val="00AB10F3"/>
    <w:rsid w:val="00AB14DC"/>
    <w:rsid w:val="00AB3A74"/>
    <w:rsid w:val="00AB5655"/>
    <w:rsid w:val="00AB6123"/>
    <w:rsid w:val="00AB6FAE"/>
    <w:rsid w:val="00AB705E"/>
    <w:rsid w:val="00AB75EE"/>
    <w:rsid w:val="00AC084C"/>
    <w:rsid w:val="00AC31F0"/>
    <w:rsid w:val="00AC48D2"/>
    <w:rsid w:val="00AC7768"/>
    <w:rsid w:val="00AD4BA6"/>
    <w:rsid w:val="00AD5335"/>
    <w:rsid w:val="00AD7EE2"/>
    <w:rsid w:val="00AE0320"/>
    <w:rsid w:val="00AE13C2"/>
    <w:rsid w:val="00AE306B"/>
    <w:rsid w:val="00AE3542"/>
    <w:rsid w:val="00AE3545"/>
    <w:rsid w:val="00AE533D"/>
    <w:rsid w:val="00AE6147"/>
    <w:rsid w:val="00AE6824"/>
    <w:rsid w:val="00AE788E"/>
    <w:rsid w:val="00AE7AA8"/>
    <w:rsid w:val="00AF05D9"/>
    <w:rsid w:val="00AF2EF0"/>
    <w:rsid w:val="00AF30AC"/>
    <w:rsid w:val="00AF3B65"/>
    <w:rsid w:val="00AF3E4C"/>
    <w:rsid w:val="00AF425D"/>
    <w:rsid w:val="00AF73DA"/>
    <w:rsid w:val="00B01AE6"/>
    <w:rsid w:val="00B01BE2"/>
    <w:rsid w:val="00B0217D"/>
    <w:rsid w:val="00B02269"/>
    <w:rsid w:val="00B03940"/>
    <w:rsid w:val="00B05818"/>
    <w:rsid w:val="00B0633A"/>
    <w:rsid w:val="00B0777E"/>
    <w:rsid w:val="00B122C4"/>
    <w:rsid w:val="00B13982"/>
    <w:rsid w:val="00B14517"/>
    <w:rsid w:val="00B22440"/>
    <w:rsid w:val="00B230A1"/>
    <w:rsid w:val="00B259CA"/>
    <w:rsid w:val="00B25D25"/>
    <w:rsid w:val="00B2740A"/>
    <w:rsid w:val="00B2768B"/>
    <w:rsid w:val="00B27E5F"/>
    <w:rsid w:val="00B305B4"/>
    <w:rsid w:val="00B306E8"/>
    <w:rsid w:val="00B30803"/>
    <w:rsid w:val="00B34ADA"/>
    <w:rsid w:val="00B41EBC"/>
    <w:rsid w:val="00B42DB2"/>
    <w:rsid w:val="00B43CCE"/>
    <w:rsid w:val="00B455DE"/>
    <w:rsid w:val="00B46320"/>
    <w:rsid w:val="00B5156E"/>
    <w:rsid w:val="00B530CF"/>
    <w:rsid w:val="00B57F93"/>
    <w:rsid w:val="00B62310"/>
    <w:rsid w:val="00B634A0"/>
    <w:rsid w:val="00B65129"/>
    <w:rsid w:val="00B67A7A"/>
    <w:rsid w:val="00B719C4"/>
    <w:rsid w:val="00B719EF"/>
    <w:rsid w:val="00B743E8"/>
    <w:rsid w:val="00B7495E"/>
    <w:rsid w:val="00B7506D"/>
    <w:rsid w:val="00B76E22"/>
    <w:rsid w:val="00B77A1A"/>
    <w:rsid w:val="00B8000F"/>
    <w:rsid w:val="00B80BA6"/>
    <w:rsid w:val="00B825C3"/>
    <w:rsid w:val="00B84523"/>
    <w:rsid w:val="00B91AEB"/>
    <w:rsid w:val="00B9270D"/>
    <w:rsid w:val="00B92C53"/>
    <w:rsid w:val="00B9332F"/>
    <w:rsid w:val="00B957B6"/>
    <w:rsid w:val="00B9747E"/>
    <w:rsid w:val="00BA06F8"/>
    <w:rsid w:val="00BA0D4B"/>
    <w:rsid w:val="00BA0E29"/>
    <w:rsid w:val="00BA10BE"/>
    <w:rsid w:val="00BA4257"/>
    <w:rsid w:val="00BA49EE"/>
    <w:rsid w:val="00BA5215"/>
    <w:rsid w:val="00BA579D"/>
    <w:rsid w:val="00BA6D97"/>
    <w:rsid w:val="00BB0471"/>
    <w:rsid w:val="00BB091A"/>
    <w:rsid w:val="00BB0CF4"/>
    <w:rsid w:val="00BB240A"/>
    <w:rsid w:val="00BB41B7"/>
    <w:rsid w:val="00BB49CB"/>
    <w:rsid w:val="00BB71EA"/>
    <w:rsid w:val="00BB7E7B"/>
    <w:rsid w:val="00BC0C59"/>
    <w:rsid w:val="00BC2E7B"/>
    <w:rsid w:val="00BC5A8D"/>
    <w:rsid w:val="00BC7F17"/>
    <w:rsid w:val="00BD026F"/>
    <w:rsid w:val="00BD2EAC"/>
    <w:rsid w:val="00BD7963"/>
    <w:rsid w:val="00BE2A93"/>
    <w:rsid w:val="00BE7902"/>
    <w:rsid w:val="00BE7BC9"/>
    <w:rsid w:val="00BF4A93"/>
    <w:rsid w:val="00BF4D5E"/>
    <w:rsid w:val="00C03A1F"/>
    <w:rsid w:val="00C05FA0"/>
    <w:rsid w:val="00C073C0"/>
    <w:rsid w:val="00C0764F"/>
    <w:rsid w:val="00C11C35"/>
    <w:rsid w:val="00C1289D"/>
    <w:rsid w:val="00C1603D"/>
    <w:rsid w:val="00C16521"/>
    <w:rsid w:val="00C234CA"/>
    <w:rsid w:val="00C23D0A"/>
    <w:rsid w:val="00C24DE9"/>
    <w:rsid w:val="00C25A4C"/>
    <w:rsid w:val="00C26B1A"/>
    <w:rsid w:val="00C275E5"/>
    <w:rsid w:val="00C27C89"/>
    <w:rsid w:val="00C31FAF"/>
    <w:rsid w:val="00C32308"/>
    <w:rsid w:val="00C33729"/>
    <w:rsid w:val="00C3585E"/>
    <w:rsid w:val="00C42DAE"/>
    <w:rsid w:val="00C43A1C"/>
    <w:rsid w:val="00C449FB"/>
    <w:rsid w:val="00C46816"/>
    <w:rsid w:val="00C479B9"/>
    <w:rsid w:val="00C545D5"/>
    <w:rsid w:val="00C55DCB"/>
    <w:rsid w:val="00C56425"/>
    <w:rsid w:val="00C61ADE"/>
    <w:rsid w:val="00C63FAE"/>
    <w:rsid w:val="00C665B2"/>
    <w:rsid w:val="00C66CAC"/>
    <w:rsid w:val="00C67D1F"/>
    <w:rsid w:val="00C72A00"/>
    <w:rsid w:val="00C76C0D"/>
    <w:rsid w:val="00C82E0D"/>
    <w:rsid w:val="00C83961"/>
    <w:rsid w:val="00C8676D"/>
    <w:rsid w:val="00C8771F"/>
    <w:rsid w:val="00C92338"/>
    <w:rsid w:val="00C94108"/>
    <w:rsid w:val="00C96736"/>
    <w:rsid w:val="00CA134F"/>
    <w:rsid w:val="00CA4001"/>
    <w:rsid w:val="00CA6AA2"/>
    <w:rsid w:val="00CA6D9F"/>
    <w:rsid w:val="00CB1956"/>
    <w:rsid w:val="00CB216C"/>
    <w:rsid w:val="00CB4496"/>
    <w:rsid w:val="00CB5382"/>
    <w:rsid w:val="00CC3A90"/>
    <w:rsid w:val="00CC3EAE"/>
    <w:rsid w:val="00CC5604"/>
    <w:rsid w:val="00CD667C"/>
    <w:rsid w:val="00CD66A8"/>
    <w:rsid w:val="00CE701D"/>
    <w:rsid w:val="00CF2C28"/>
    <w:rsid w:val="00CF3005"/>
    <w:rsid w:val="00CF333F"/>
    <w:rsid w:val="00CF34C5"/>
    <w:rsid w:val="00CF5828"/>
    <w:rsid w:val="00CF58F7"/>
    <w:rsid w:val="00CF5AB5"/>
    <w:rsid w:val="00CF6692"/>
    <w:rsid w:val="00D001C1"/>
    <w:rsid w:val="00D01DF6"/>
    <w:rsid w:val="00D024DE"/>
    <w:rsid w:val="00D031A6"/>
    <w:rsid w:val="00D03A94"/>
    <w:rsid w:val="00D03DEA"/>
    <w:rsid w:val="00D14BDC"/>
    <w:rsid w:val="00D15C27"/>
    <w:rsid w:val="00D22BB1"/>
    <w:rsid w:val="00D24569"/>
    <w:rsid w:val="00D24F4E"/>
    <w:rsid w:val="00D316F6"/>
    <w:rsid w:val="00D33AED"/>
    <w:rsid w:val="00D33EC9"/>
    <w:rsid w:val="00D3410E"/>
    <w:rsid w:val="00D34C46"/>
    <w:rsid w:val="00D3513B"/>
    <w:rsid w:val="00D35194"/>
    <w:rsid w:val="00D36268"/>
    <w:rsid w:val="00D365D6"/>
    <w:rsid w:val="00D36E16"/>
    <w:rsid w:val="00D413ED"/>
    <w:rsid w:val="00D42DD8"/>
    <w:rsid w:val="00D43129"/>
    <w:rsid w:val="00D51861"/>
    <w:rsid w:val="00D52ABC"/>
    <w:rsid w:val="00D54215"/>
    <w:rsid w:val="00D54A07"/>
    <w:rsid w:val="00D57F6C"/>
    <w:rsid w:val="00D6217D"/>
    <w:rsid w:val="00D622C0"/>
    <w:rsid w:val="00D64826"/>
    <w:rsid w:val="00D64D84"/>
    <w:rsid w:val="00D671BB"/>
    <w:rsid w:val="00D70662"/>
    <w:rsid w:val="00D72189"/>
    <w:rsid w:val="00D72424"/>
    <w:rsid w:val="00D725D4"/>
    <w:rsid w:val="00D740E7"/>
    <w:rsid w:val="00D74DA7"/>
    <w:rsid w:val="00D7569F"/>
    <w:rsid w:val="00D76CCB"/>
    <w:rsid w:val="00D7776C"/>
    <w:rsid w:val="00D8086E"/>
    <w:rsid w:val="00D85060"/>
    <w:rsid w:val="00D91440"/>
    <w:rsid w:val="00D93ACE"/>
    <w:rsid w:val="00DA0CED"/>
    <w:rsid w:val="00DA45E8"/>
    <w:rsid w:val="00DA4AA9"/>
    <w:rsid w:val="00DA4BF6"/>
    <w:rsid w:val="00DB16BE"/>
    <w:rsid w:val="00DB540A"/>
    <w:rsid w:val="00DC1B9C"/>
    <w:rsid w:val="00DC27D6"/>
    <w:rsid w:val="00DC4B56"/>
    <w:rsid w:val="00DC50D3"/>
    <w:rsid w:val="00DC6CDB"/>
    <w:rsid w:val="00DD0EEA"/>
    <w:rsid w:val="00DD27F4"/>
    <w:rsid w:val="00DE3017"/>
    <w:rsid w:val="00DE4537"/>
    <w:rsid w:val="00DE4AD0"/>
    <w:rsid w:val="00DE4D4C"/>
    <w:rsid w:val="00DE6311"/>
    <w:rsid w:val="00DE7330"/>
    <w:rsid w:val="00DE7BBC"/>
    <w:rsid w:val="00DF28FB"/>
    <w:rsid w:val="00DF2F0E"/>
    <w:rsid w:val="00DF3A4D"/>
    <w:rsid w:val="00DF40D8"/>
    <w:rsid w:val="00DF585E"/>
    <w:rsid w:val="00DF61AE"/>
    <w:rsid w:val="00DF7BAB"/>
    <w:rsid w:val="00E00295"/>
    <w:rsid w:val="00E00500"/>
    <w:rsid w:val="00E00C15"/>
    <w:rsid w:val="00E00D60"/>
    <w:rsid w:val="00E02CB9"/>
    <w:rsid w:val="00E02D92"/>
    <w:rsid w:val="00E03CB9"/>
    <w:rsid w:val="00E14413"/>
    <w:rsid w:val="00E1692B"/>
    <w:rsid w:val="00E17AE1"/>
    <w:rsid w:val="00E2624C"/>
    <w:rsid w:val="00E27024"/>
    <w:rsid w:val="00E33E4E"/>
    <w:rsid w:val="00E35364"/>
    <w:rsid w:val="00E36D3D"/>
    <w:rsid w:val="00E4261C"/>
    <w:rsid w:val="00E441E1"/>
    <w:rsid w:val="00E44DC6"/>
    <w:rsid w:val="00E45C77"/>
    <w:rsid w:val="00E4650A"/>
    <w:rsid w:val="00E478AC"/>
    <w:rsid w:val="00E51E2E"/>
    <w:rsid w:val="00E5240C"/>
    <w:rsid w:val="00E555C4"/>
    <w:rsid w:val="00E57D9A"/>
    <w:rsid w:val="00E62E55"/>
    <w:rsid w:val="00E62F8C"/>
    <w:rsid w:val="00E66D54"/>
    <w:rsid w:val="00E70083"/>
    <w:rsid w:val="00E73F60"/>
    <w:rsid w:val="00E75273"/>
    <w:rsid w:val="00E754F3"/>
    <w:rsid w:val="00E76B17"/>
    <w:rsid w:val="00E80F75"/>
    <w:rsid w:val="00E81E1B"/>
    <w:rsid w:val="00E82092"/>
    <w:rsid w:val="00E82431"/>
    <w:rsid w:val="00E903A9"/>
    <w:rsid w:val="00E921B5"/>
    <w:rsid w:val="00E94738"/>
    <w:rsid w:val="00E950FE"/>
    <w:rsid w:val="00E953E2"/>
    <w:rsid w:val="00EA70EB"/>
    <w:rsid w:val="00EA7247"/>
    <w:rsid w:val="00EB1F00"/>
    <w:rsid w:val="00EB2DDB"/>
    <w:rsid w:val="00EB2F8F"/>
    <w:rsid w:val="00EB4DEB"/>
    <w:rsid w:val="00EB52D6"/>
    <w:rsid w:val="00EB75DF"/>
    <w:rsid w:val="00EC173D"/>
    <w:rsid w:val="00EC2095"/>
    <w:rsid w:val="00EC355C"/>
    <w:rsid w:val="00EC6379"/>
    <w:rsid w:val="00EC7017"/>
    <w:rsid w:val="00EC73E3"/>
    <w:rsid w:val="00ED5944"/>
    <w:rsid w:val="00EE4C26"/>
    <w:rsid w:val="00EE5290"/>
    <w:rsid w:val="00EE7FAD"/>
    <w:rsid w:val="00EF0EF5"/>
    <w:rsid w:val="00EF1B39"/>
    <w:rsid w:val="00EF1C2C"/>
    <w:rsid w:val="00EF214D"/>
    <w:rsid w:val="00EF2E33"/>
    <w:rsid w:val="00EF30A1"/>
    <w:rsid w:val="00EF60DB"/>
    <w:rsid w:val="00EF6BA2"/>
    <w:rsid w:val="00EF77BD"/>
    <w:rsid w:val="00F00111"/>
    <w:rsid w:val="00F016ED"/>
    <w:rsid w:val="00F03C91"/>
    <w:rsid w:val="00F107D2"/>
    <w:rsid w:val="00F10899"/>
    <w:rsid w:val="00F12EFB"/>
    <w:rsid w:val="00F22948"/>
    <w:rsid w:val="00F23127"/>
    <w:rsid w:val="00F238D6"/>
    <w:rsid w:val="00F24777"/>
    <w:rsid w:val="00F27338"/>
    <w:rsid w:val="00F30751"/>
    <w:rsid w:val="00F30FB9"/>
    <w:rsid w:val="00F33213"/>
    <w:rsid w:val="00F40227"/>
    <w:rsid w:val="00F407BE"/>
    <w:rsid w:val="00F42C0A"/>
    <w:rsid w:val="00F4440B"/>
    <w:rsid w:val="00F46896"/>
    <w:rsid w:val="00F46BF1"/>
    <w:rsid w:val="00F50DCA"/>
    <w:rsid w:val="00F54F86"/>
    <w:rsid w:val="00F55C0A"/>
    <w:rsid w:val="00F62E6E"/>
    <w:rsid w:val="00F63C8C"/>
    <w:rsid w:val="00F649B0"/>
    <w:rsid w:val="00F64A5D"/>
    <w:rsid w:val="00F71AE1"/>
    <w:rsid w:val="00F72798"/>
    <w:rsid w:val="00F7668E"/>
    <w:rsid w:val="00F7689C"/>
    <w:rsid w:val="00F81857"/>
    <w:rsid w:val="00F8509D"/>
    <w:rsid w:val="00F8521C"/>
    <w:rsid w:val="00F8592A"/>
    <w:rsid w:val="00F87969"/>
    <w:rsid w:val="00F900ED"/>
    <w:rsid w:val="00F95517"/>
    <w:rsid w:val="00F9589C"/>
    <w:rsid w:val="00F95E94"/>
    <w:rsid w:val="00F96552"/>
    <w:rsid w:val="00F96ECD"/>
    <w:rsid w:val="00FA3BDB"/>
    <w:rsid w:val="00FA4C7D"/>
    <w:rsid w:val="00FA6A5E"/>
    <w:rsid w:val="00FB08E4"/>
    <w:rsid w:val="00FB0A4E"/>
    <w:rsid w:val="00FB0DB4"/>
    <w:rsid w:val="00FB2081"/>
    <w:rsid w:val="00FB5926"/>
    <w:rsid w:val="00FB7556"/>
    <w:rsid w:val="00FC1639"/>
    <w:rsid w:val="00FC4D90"/>
    <w:rsid w:val="00FC6809"/>
    <w:rsid w:val="00FC7C98"/>
    <w:rsid w:val="00FD05F8"/>
    <w:rsid w:val="00FE6339"/>
    <w:rsid w:val="00FE6E83"/>
    <w:rsid w:val="00FF0DA0"/>
    <w:rsid w:val="00FF205A"/>
    <w:rsid w:val="00FF2D48"/>
    <w:rsid w:val="00FF45EB"/>
    <w:rsid w:val="00FF739D"/>
    <w:rsid w:val="01904743"/>
    <w:rsid w:val="01D62E89"/>
    <w:rsid w:val="02B730CA"/>
    <w:rsid w:val="02F7C023"/>
    <w:rsid w:val="03BAE22C"/>
    <w:rsid w:val="042D8494"/>
    <w:rsid w:val="0452ABF9"/>
    <w:rsid w:val="0528B111"/>
    <w:rsid w:val="055DCEEE"/>
    <w:rsid w:val="059F4322"/>
    <w:rsid w:val="05C1B483"/>
    <w:rsid w:val="066717C3"/>
    <w:rsid w:val="0697D3F0"/>
    <w:rsid w:val="06C5AD36"/>
    <w:rsid w:val="07B11A35"/>
    <w:rsid w:val="07B2939D"/>
    <w:rsid w:val="0809C506"/>
    <w:rsid w:val="0829D4FA"/>
    <w:rsid w:val="08C5BCD0"/>
    <w:rsid w:val="0934D5E2"/>
    <w:rsid w:val="0949939D"/>
    <w:rsid w:val="096E5306"/>
    <w:rsid w:val="09ABDF5E"/>
    <w:rsid w:val="09AD4404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EEFAA3F"/>
    <w:rsid w:val="0F96AFE5"/>
    <w:rsid w:val="0FA9CA45"/>
    <w:rsid w:val="109CF38E"/>
    <w:rsid w:val="10A6F2B0"/>
    <w:rsid w:val="10AEFCE6"/>
    <w:rsid w:val="10D3403F"/>
    <w:rsid w:val="1166D6A0"/>
    <w:rsid w:val="12158D4A"/>
    <w:rsid w:val="121D110F"/>
    <w:rsid w:val="1285A2CC"/>
    <w:rsid w:val="13A2ADDF"/>
    <w:rsid w:val="13E00FDD"/>
    <w:rsid w:val="13EE362E"/>
    <w:rsid w:val="13F623B4"/>
    <w:rsid w:val="14069E64"/>
    <w:rsid w:val="149D44BA"/>
    <w:rsid w:val="14DCEE4B"/>
    <w:rsid w:val="1530A770"/>
    <w:rsid w:val="1576D156"/>
    <w:rsid w:val="158A068F"/>
    <w:rsid w:val="15E15946"/>
    <w:rsid w:val="1693C966"/>
    <w:rsid w:val="1725D6F0"/>
    <w:rsid w:val="172DC476"/>
    <w:rsid w:val="172FE6EF"/>
    <w:rsid w:val="174C05EA"/>
    <w:rsid w:val="176406D3"/>
    <w:rsid w:val="179DD99D"/>
    <w:rsid w:val="17B4DC2A"/>
    <w:rsid w:val="1858E187"/>
    <w:rsid w:val="18F070A4"/>
    <w:rsid w:val="192A08F8"/>
    <w:rsid w:val="19B05F6E"/>
    <w:rsid w:val="19C3BEB1"/>
    <w:rsid w:val="19CD40A5"/>
    <w:rsid w:val="1A362904"/>
    <w:rsid w:val="1A435D08"/>
    <w:rsid w:val="1B8AEF07"/>
    <w:rsid w:val="1BF94813"/>
    <w:rsid w:val="1C4BEA6C"/>
    <w:rsid w:val="1C8AB72F"/>
    <w:rsid w:val="1CA1658D"/>
    <w:rsid w:val="1CAE9D60"/>
    <w:rsid w:val="1D27B46F"/>
    <w:rsid w:val="1D384F75"/>
    <w:rsid w:val="1D493A29"/>
    <w:rsid w:val="1E7E1D9D"/>
    <w:rsid w:val="1E818A52"/>
    <w:rsid w:val="1F38D65B"/>
    <w:rsid w:val="20CCB936"/>
    <w:rsid w:val="20CE9FB5"/>
    <w:rsid w:val="22FF7C57"/>
    <w:rsid w:val="2368B662"/>
    <w:rsid w:val="2394E9CD"/>
    <w:rsid w:val="240C477E"/>
    <w:rsid w:val="24D0B75A"/>
    <w:rsid w:val="26228B52"/>
    <w:rsid w:val="263C8A43"/>
    <w:rsid w:val="26A5C7D5"/>
    <w:rsid w:val="26AF6982"/>
    <w:rsid w:val="26CCC8D0"/>
    <w:rsid w:val="270250B6"/>
    <w:rsid w:val="2733CD6B"/>
    <w:rsid w:val="273BFABA"/>
    <w:rsid w:val="2743E840"/>
    <w:rsid w:val="27E3E1D0"/>
    <w:rsid w:val="280762B4"/>
    <w:rsid w:val="2836E1CD"/>
    <w:rsid w:val="2848E338"/>
    <w:rsid w:val="28529074"/>
    <w:rsid w:val="2954A28B"/>
    <w:rsid w:val="29D6D8C7"/>
    <w:rsid w:val="29DD8970"/>
    <w:rsid w:val="29FDCE0A"/>
    <w:rsid w:val="2A046992"/>
    <w:rsid w:val="2B0A99E2"/>
    <w:rsid w:val="2B756908"/>
    <w:rsid w:val="2BE3F00F"/>
    <w:rsid w:val="2C0DB105"/>
    <w:rsid w:val="2C50A595"/>
    <w:rsid w:val="2D19DFDB"/>
    <w:rsid w:val="2D51ED48"/>
    <w:rsid w:val="2E192B41"/>
    <w:rsid w:val="2E2F2CD1"/>
    <w:rsid w:val="2E8070BB"/>
    <w:rsid w:val="2ED7DAB5"/>
    <w:rsid w:val="2F39DFAA"/>
    <w:rsid w:val="2F6B0D45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E162E7"/>
    <w:rsid w:val="34FD05DE"/>
    <w:rsid w:val="350EE65F"/>
    <w:rsid w:val="356956B2"/>
    <w:rsid w:val="35A0760E"/>
    <w:rsid w:val="369A4000"/>
    <w:rsid w:val="369B3324"/>
    <w:rsid w:val="37375683"/>
    <w:rsid w:val="3742488E"/>
    <w:rsid w:val="3767D472"/>
    <w:rsid w:val="37E8A74B"/>
    <w:rsid w:val="382C7BB8"/>
    <w:rsid w:val="38B7C5F2"/>
    <w:rsid w:val="38C3ABDA"/>
    <w:rsid w:val="38D5DA5A"/>
    <w:rsid w:val="39662B7F"/>
    <w:rsid w:val="39D07701"/>
    <w:rsid w:val="3A4BEB94"/>
    <w:rsid w:val="3A4D8BA2"/>
    <w:rsid w:val="3A91ACCC"/>
    <w:rsid w:val="3A94526E"/>
    <w:rsid w:val="3AB3AA0C"/>
    <w:rsid w:val="3B4C87D9"/>
    <w:rsid w:val="3B863A9D"/>
    <w:rsid w:val="3BE7BBF5"/>
    <w:rsid w:val="3D2781B5"/>
    <w:rsid w:val="3D420583"/>
    <w:rsid w:val="3D65FE8B"/>
    <w:rsid w:val="3D6DF477"/>
    <w:rsid w:val="3D838C56"/>
    <w:rsid w:val="3DBD388E"/>
    <w:rsid w:val="3DC94D8E"/>
    <w:rsid w:val="3DDD6691"/>
    <w:rsid w:val="3DE5C6DF"/>
    <w:rsid w:val="3DF1FCCC"/>
    <w:rsid w:val="3E4C9173"/>
    <w:rsid w:val="3ECCE051"/>
    <w:rsid w:val="3F1B1408"/>
    <w:rsid w:val="3FC1A2AC"/>
    <w:rsid w:val="3FD30CF2"/>
    <w:rsid w:val="3FE701F7"/>
    <w:rsid w:val="3FE8F682"/>
    <w:rsid w:val="3FF924E3"/>
    <w:rsid w:val="40219C3D"/>
    <w:rsid w:val="407243C6"/>
    <w:rsid w:val="40C548DC"/>
    <w:rsid w:val="40F9F87A"/>
    <w:rsid w:val="416E8C4F"/>
    <w:rsid w:val="418C585A"/>
    <w:rsid w:val="42A00FA5"/>
    <w:rsid w:val="42EDE244"/>
    <w:rsid w:val="42EED997"/>
    <w:rsid w:val="431AA33F"/>
    <w:rsid w:val="434BDF14"/>
    <w:rsid w:val="44F17FDF"/>
    <w:rsid w:val="4507D6E0"/>
    <w:rsid w:val="455190E5"/>
    <w:rsid w:val="45AD0532"/>
    <w:rsid w:val="4637DA99"/>
    <w:rsid w:val="465D28CE"/>
    <w:rsid w:val="46AEFA09"/>
    <w:rsid w:val="46EEEFD0"/>
    <w:rsid w:val="470720FA"/>
    <w:rsid w:val="476A85B9"/>
    <w:rsid w:val="476B29C8"/>
    <w:rsid w:val="48B30713"/>
    <w:rsid w:val="48F1E10A"/>
    <w:rsid w:val="4911F4D5"/>
    <w:rsid w:val="4980ACD3"/>
    <w:rsid w:val="4A4D93D5"/>
    <w:rsid w:val="4A6613BA"/>
    <w:rsid w:val="4A75A005"/>
    <w:rsid w:val="4A9732D6"/>
    <w:rsid w:val="4ACABEBE"/>
    <w:rsid w:val="4AFF265A"/>
    <w:rsid w:val="4B8C7C03"/>
    <w:rsid w:val="4BF84809"/>
    <w:rsid w:val="4C762E1F"/>
    <w:rsid w:val="4C8DC0C1"/>
    <w:rsid w:val="4CD5E7D1"/>
    <w:rsid w:val="4D43D059"/>
    <w:rsid w:val="4D5F59F8"/>
    <w:rsid w:val="4D82360A"/>
    <w:rsid w:val="4D94186A"/>
    <w:rsid w:val="4D9B04E2"/>
    <w:rsid w:val="4E08E16C"/>
    <w:rsid w:val="4E0D9AB1"/>
    <w:rsid w:val="4E51ACB7"/>
    <w:rsid w:val="4E7C7D48"/>
    <w:rsid w:val="4F43F4A0"/>
    <w:rsid w:val="4F94A684"/>
    <w:rsid w:val="4FC793D8"/>
    <w:rsid w:val="50294374"/>
    <w:rsid w:val="504877FC"/>
    <w:rsid w:val="5055DC4F"/>
    <w:rsid w:val="51042AD9"/>
    <w:rsid w:val="51B122A2"/>
    <w:rsid w:val="51DD490F"/>
    <w:rsid w:val="52D8E09A"/>
    <w:rsid w:val="53B7A415"/>
    <w:rsid w:val="540359EE"/>
    <w:rsid w:val="5410DF2A"/>
    <w:rsid w:val="543F7F0A"/>
    <w:rsid w:val="546817A7"/>
    <w:rsid w:val="5543BBF4"/>
    <w:rsid w:val="55ACAF8B"/>
    <w:rsid w:val="5655EBE9"/>
    <w:rsid w:val="5667076E"/>
    <w:rsid w:val="56AE2383"/>
    <w:rsid w:val="56B898CB"/>
    <w:rsid w:val="571C583E"/>
    <w:rsid w:val="5722AF41"/>
    <w:rsid w:val="574FF4D2"/>
    <w:rsid w:val="57DE7592"/>
    <w:rsid w:val="5816C47A"/>
    <w:rsid w:val="583DE201"/>
    <w:rsid w:val="58AE2974"/>
    <w:rsid w:val="58DDDE04"/>
    <w:rsid w:val="591A4EB8"/>
    <w:rsid w:val="59A5F387"/>
    <w:rsid w:val="59C7F23F"/>
    <w:rsid w:val="59FF525E"/>
    <w:rsid w:val="5A3FFD50"/>
    <w:rsid w:val="5A4FFF71"/>
    <w:rsid w:val="5AE8E42B"/>
    <w:rsid w:val="5AEFDF9D"/>
    <w:rsid w:val="5B9A7E62"/>
    <w:rsid w:val="5BB13ABA"/>
    <w:rsid w:val="5C8762DE"/>
    <w:rsid w:val="5CD8A751"/>
    <w:rsid w:val="5DACC550"/>
    <w:rsid w:val="5E0397EE"/>
    <w:rsid w:val="5E4B0824"/>
    <w:rsid w:val="5E5C9C41"/>
    <w:rsid w:val="5ED80615"/>
    <w:rsid w:val="5F714CBA"/>
    <w:rsid w:val="5FA6A03A"/>
    <w:rsid w:val="5FFB5402"/>
    <w:rsid w:val="6039CF88"/>
    <w:rsid w:val="60E158A7"/>
    <w:rsid w:val="62D444BF"/>
    <w:rsid w:val="641AFC68"/>
    <w:rsid w:val="644BFFD2"/>
    <w:rsid w:val="65D3E662"/>
    <w:rsid w:val="6633342F"/>
    <w:rsid w:val="66ED8160"/>
    <w:rsid w:val="670829E7"/>
    <w:rsid w:val="6748468C"/>
    <w:rsid w:val="67A4A15C"/>
    <w:rsid w:val="684CCEF3"/>
    <w:rsid w:val="6888416B"/>
    <w:rsid w:val="68B0CE94"/>
    <w:rsid w:val="68C6868A"/>
    <w:rsid w:val="692A283D"/>
    <w:rsid w:val="69E4C69C"/>
    <w:rsid w:val="6A08F76F"/>
    <w:rsid w:val="6A7D2202"/>
    <w:rsid w:val="6AB29636"/>
    <w:rsid w:val="6B4892F2"/>
    <w:rsid w:val="6B56B1C2"/>
    <w:rsid w:val="6B63A480"/>
    <w:rsid w:val="6BB48793"/>
    <w:rsid w:val="6BF44061"/>
    <w:rsid w:val="6C490481"/>
    <w:rsid w:val="6C548C8F"/>
    <w:rsid w:val="6C7ED21C"/>
    <w:rsid w:val="6C8CC31F"/>
    <w:rsid w:val="6D12BC35"/>
    <w:rsid w:val="6D152D4A"/>
    <w:rsid w:val="6D204016"/>
    <w:rsid w:val="6DBCBBAB"/>
    <w:rsid w:val="6E0CE75F"/>
    <w:rsid w:val="6EDF6316"/>
    <w:rsid w:val="6FADD1D8"/>
    <w:rsid w:val="70066301"/>
    <w:rsid w:val="703B7263"/>
    <w:rsid w:val="70B94938"/>
    <w:rsid w:val="70CBA405"/>
    <w:rsid w:val="70F760F7"/>
    <w:rsid w:val="7161696F"/>
    <w:rsid w:val="7168218F"/>
    <w:rsid w:val="71E02092"/>
    <w:rsid w:val="71F3B139"/>
    <w:rsid w:val="7236F0D1"/>
    <w:rsid w:val="726ABFA2"/>
    <w:rsid w:val="72895CF0"/>
    <w:rsid w:val="729F3FE4"/>
    <w:rsid w:val="7333CD07"/>
    <w:rsid w:val="73E842E5"/>
    <w:rsid w:val="744FCE07"/>
    <w:rsid w:val="752EE770"/>
    <w:rsid w:val="756500B2"/>
    <w:rsid w:val="757328A3"/>
    <w:rsid w:val="75EA02A4"/>
    <w:rsid w:val="76381D22"/>
    <w:rsid w:val="765B67E1"/>
    <w:rsid w:val="767DEF0B"/>
    <w:rsid w:val="76A5813E"/>
    <w:rsid w:val="774E1993"/>
    <w:rsid w:val="77CAAAAA"/>
    <w:rsid w:val="780DED9D"/>
    <w:rsid w:val="781C061F"/>
    <w:rsid w:val="7867CD87"/>
    <w:rsid w:val="78AE8819"/>
    <w:rsid w:val="78EF372D"/>
    <w:rsid w:val="790BAB73"/>
    <w:rsid w:val="794755CC"/>
    <w:rsid w:val="79CAA727"/>
    <w:rsid w:val="7A7BAA6F"/>
    <w:rsid w:val="7AD1814E"/>
    <w:rsid w:val="7AE57C03"/>
    <w:rsid w:val="7B04AFBA"/>
    <w:rsid w:val="7B383BC8"/>
    <w:rsid w:val="7B9AEEF9"/>
    <w:rsid w:val="7BAA95CC"/>
    <w:rsid w:val="7C010FF8"/>
    <w:rsid w:val="7C0AE3BC"/>
    <w:rsid w:val="7C55F0D5"/>
    <w:rsid w:val="7C800FF8"/>
    <w:rsid w:val="7CCCF372"/>
    <w:rsid w:val="7CD55426"/>
    <w:rsid w:val="7D2FE9BE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7BEDE9"/>
  <w15:chartTrackingRefBased/>
  <w15:docId w15:val="{952F780E-42CA-4A6D-8595-A8FFD069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76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/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CB5382"/>
  </w:style>
  <w:style w:type="paragraph" w:customStyle="1" w:styleId="paragraph">
    <w:name w:val="paragraph"/>
    <w:basedOn w:val="Normal"/>
    <w:rsid w:val="00AE682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AE6824"/>
  </w:style>
  <w:style w:type="character" w:customStyle="1" w:styleId="Heading3Char">
    <w:name w:val="Heading 3 Char"/>
    <w:basedOn w:val="DefaultParagraphFont"/>
    <w:link w:val="Heading3"/>
    <w:uiPriority w:val="9"/>
    <w:semiHidden/>
    <w:rsid w:val="00327673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92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A1B40-15F1-44C4-9BB7-A84C571F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Katie Dawson</cp:lastModifiedBy>
  <cp:revision>5</cp:revision>
  <cp:lastPrinted>2025-12-08T09:03:00Z</cp:lastPrinted>
  <dcterms:created xsi:type="dcterms:W3CDTF">2026-10-23T10:01:00Z</dcterms:created>
  <dcterms:modified xsi:type="dcterms:W3CDTF">2026-10-23T10:18:00Z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</Properties>
</file>