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FC94A" w14:textId="77777777" w:rsidR="003F47D1" w:rsidRDefault="003F47D1" w:rsidP="003F47D1">
      <w:pPr>
        <w:pStyle w:val="Header"/>
        <w:tabs>
          <w:tab w:val="clear" w:pos="4513"/>
          <w:tab w:val="clear" w:pos="9026"/>
          <w:tab w:val="left" w:pos="7470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BB903A7" wp14:editId="53CDD830">
                <wp:simplePos x="0" y="0"/>
                <wp:positionH relativeFrom="page">
                  <wp:posOffset>461727</wp:posOffset>
                </wp:positionH>
                <wp:positionV relativeFrom="page">
                  <wp:posOffset>353085</wp:posOffset>
                </wp:positionV>
                <wp:extent cx="6681470" cy="1188000"/>
                <wp:effectExtent l="0" t="0" r="0" b="0"/>
                <wp:wrapNone/>
                <wp:docPr id="663699848" name="Group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9A7118E-60B2-4AF5-8B3D-8719E96925C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1470" cy="1188000"/>
                          <a:chOff x="0" y="0"/>
                          <a:chExt cx="6681038" cy="1189228"/>
                        </a:xfrm>
                      </wpg:grpSpPr>
                      <pic:pic xmlns:pic="http://schemas.openxmlformats.org/drawingml/2006/picture">
                        <pic:nvPicPr>
                          <pic:cNvPr id="9163314" name="Picture 9163314" descr="A black background with a black squar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9728"/>
                            <a:ext cx="1104900" cy="1079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96248766" name="Text Box 1196248766"/>
                        <wps:cNvSpPr txBox="1">
                          <a:spLocks noChangeArrowheads="1"/>
                        </wps:cNvSpPr>
                        <wps:spPr bwMode="auto">
                          <a:xfrm>
                            <a:off x="2973871" y="0"/>
                            <a:ext cx="3707167" cy="498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BC6106" w14:textId="77777777" w:rsidR="003F47D1" w:rsidRPr="00EC0DE7" w:rsidRDefault="003F47D1" w:rsidP="003F47D1">
                              <w:pPr>
                                <w:jc w:val="right"/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C0DE7"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The Housing and Regeneration Agency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B903A7" id="Group 2" o:spid="_x0000_s1026" style="position:absolute;margin-left:36.35pt;margin-top:27.8pt;width:526.1pt;height:93.55pt;z-index:251658240;mso-position-horizontal-relative:page;mso-position-vertical-relative:page;mso-width-relative:margin;mso-height-relative:margin" coordsize="66810,11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163314" o:spid="_x0000_s1027" type="#_x0000_t75" alt="A black background with a black square&#10;&#10;AI-generated content may be incorrect." style="position:absolute;top:1097;width:11049;height:10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">
                  <v:imagedata r:id="rId11" o:title="A black background with a black square&#10;&#10;AI-generated content may be incorrec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96248766" o:spid="_x0000_s1028" type="#_x0000_t202" style="position:absolute;left:29738;width:37072;height:4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" filled="f" stroked="f">
                  <v:textbox>
                    <w:txbxContent>
                      <w:p w14:paraId="40BC6106" w14:textId="77777777" w:rsidR="003F47D1" w:rsidRPr="00EC0DE7" w:rsidRDefault="003F47D1" w:rsidP="003F47D1">
                        <w:pPr>
                          <w:jc w:val="right"/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C0DE7"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The Housing and Regeneration Agency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429EA42" w14:textId="77777777" w:rsidR="003F47D1" w:rsidRPr="00306B82" w:rsidRDefault="003F47D1" w:rsidP="003F47D1">
      <w:pPr>
        <w:pStyle w:val="Title"/>
        <w:tabs>
          <w:tab w:val="left" w:pos="1925"/>
        </w:tabs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  <w:tab/>
      </w:r>
    </w:p>
    <w:p w14:paraId="170CBFAB" w14:textId="77777777" w:rsidR="003F47D1" w:rsidRPr="00306B82" w:rsidRDefault="003F47D1" w:rsidP="003F47D1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5F21C6DB" w14:textId="77777777" w:rsidR="003F47D1" w:rsidRPr="00306B82" w:rsidRDefault="003F47D1" w:rsidP="003F47D1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2DD6A131" w14:textId="77777777" w:rsidR="003F47D1" w:rsidRDefault="003F47D1" w:rsidP="003F47D1">
      <w:pPr>
        <w:widowControl/>
        <w:spacing w:after="120"/>
        <w:rPr>
          <w:rFonts w:asciiTheme="minorHAnsi" w:eastAsia="Calibri" w:hAnsiTheme="minorHAnsi" w:cstheme="minorBidi"/>
          <w:b/>
          <w:bCs/>
          <w:color w:val="006C7D"/>
          <w:sz w:val="40"/>
          <w:szCs w:val="40"/>
          <w:lang w:val="en-GB"/>
        </w:rPr>
      </w:pP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64"/>
        <w:gridCol w:w="8517"/>
      </w:tblGrid>
      <w:tr w:rsidR="003F47D1" w:rsidRPr="00306B82" w14:paraId="71487FAD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1DF2A247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Job role title</w:t>
            </w:r>
          </w:p>
        </w:tc>
        <w:tc>
          <w:tcPr>
            <w:tcW w:w="8517" w:type="dxa"/>
          </w:tcPr>
          <w:p w14:paraId="00485098" w14:textId="4A5560A6" w:rsidR="003F47D1" w:rsidRPr="003F33C1" w:rsidRDefault="00877AC7" w:rsidP="003F33C1">
            <w:pPr>
              <w:pStyle w:val="BodyText"/>
              <w:spacing w:after="120"/>
              <w:ind w:right="366"/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</w:pPr>
            <w:r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>Operational Readiness – Head (</w:t>
            </w:r>
            <w:r w:rsidR="003F33C1" w:rsidRPr="003F33C1"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>RM01284</w:t>
            </w:r>
            <w:r w:rsidR="003F33C1"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>)</w:t>
            </w:r>
            <w:r w:rsidR="003F47D1" w:rsidRPr="00623571">
              <w:rPr>
                <w:color w:val="FF0000"/>
                <w:sz w:val="18"/>
                <w:szCs w:val="16"/>
              </w:rPr>
              <w:tab/>
            </w:r>
          </w:p>
        </w:tc>
      </w:tr>
      <w:tr w:rsidR="003F47D1" w:rsidRPr="00306B82" w14:paraId="7F01BA4E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0557135A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</w:t>
            </w:r>
          </w:p>
        </w:tc>
        <w:tc>
          <w:tcPr>
            <w:tcW w:w="8517" w:type="dxa"/>
          </w:tcPr>
          <w:p w14:paraId="788E1D2A" w14:textId="2F23D241" w:rsidR="003F47D1" w:rsidRPr="008356BC" w:rsidRDefault="003F33C1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SHSO</w:t>
            </w:r>
          </w:p>
        </w:tc>
      </w:tr>
      <w:tr w:rsidR="003F47D1" w:rsidRPr="00306B82" w14:paraId="41FAEECB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005551D4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8517" w:type="dxa"/>
          </w:tcPr>
          <w:p w14:paraId="6430DF7F" w14:textId="6D610D56" w:rsidR="003F47D1" w:rsidRPr="008356BC" w:rsidRDefault="003F33C1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H2B transition</w:t>
            </w:r>
          </w:p>
        </w:tc>
      </w:tr>
      <w:tr w:rsidR="003F47D1" w:rsidRPr="00306B82" w14:paraId="79E17A0D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52A7B9F0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8517" w:type="dxa"/>
          </w:tcPr>
          <w:p w14:paraId="0794FE03" w14:textId="6EDBFC22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</w:p>
        </w:tc>
      </w:tr>
    </w:tbl>
    <w:p w14:paraId="5A143111" w14:textId="77777777" w:rsidR="003F47D1" w:rsidRPr="00306B82" w:rsidRDefault="003F47D1" w:rsidP="003F47D1">
      <w:pPr>
        <w:rPr>
          <w:rFonts w:asciiTheme="minorHAnsi" w:hAnsiTheme="minorHAnsi" w:cstheme="minorHAnsi"/>
          <w:color w:val="00B0F0"/>
        </w:rPr>
      </w:pPr>
    </w:p>
    <w:p w14:paraId="53AB4C31" w14:textId="47E7E555" w:rsidR="003F47D1" w:rsidRPr="00306B82" w:rsidRDefault="02F80A00" w:rsidP="003F47D1">
      <w:pPr>
        <w:pStyle w:val="Heading1"/>
      </w:pPr>
      <w:bookmarkStart w:id="0" w:name="_Toc148102402"/>
      <w:r>
        <w:t>Role purpose</w:t>
      </w:r>
      <w:bookmarkEnd w:id="0"/>
      <w:r>
        <w:t> </w:t>
      </w:r>
    </w:p>
    <w:p w14:paraId="489871EF" w14:textId="14B183F8" w:rsidR="00C86075" w:rsidRPr="00C86075" w:rsidRDefault="00C86075" w:rsidP="00C86075">
      <w:pPr>
        <w:rPr>
          <w:rFonts w:asciiTheme="minorHAnsi" w:hAnsiTheme="minorHAnsi" w:cstheme="minorBidi"/>
          <w:sz w:val="24"/>
          <w:szCs w:val="24"/>
          <w:lang w:val="en-GB"/>
        </w:rPr>
      </w:pPr>
      <w:r w:rsidRPr="00C86075">
        <w:rPr>
          <w:rFonts w:asciiTheme="minorHAnsi" w:hAnsiTheme="minorHAnsi" w:cstheme="minorBidi"/>
          <w:sz w:val="24"/>
          <w:szCs w:val="24"/>
          <w:lang w:val="en-GB"/>
        </w:rPr>
        <w:t xml:space="preserve">The role holder ensures effective oversight and coordination of operational </w:t>
      </w:r>
      <w:r w:rsidR="006C7D51">
        <w:rPr>
          <w:rFonts w:asciiTheme="minorHAnsi" w:hAnsiTheme="minorHAnsi" w:cstheme="minorBidi"/>
          <w:sz w:val="24"/>
          <w:szCs w:val="24"/>
          <w:lang w:val="en-GB"/>
        </w:rPr>
        <w:t>readiness</w:t>
      </w:r>
      <w:r w:rsidRPr="00C86075">
        <w:rPr>
          <w:rFonts w:asciiTheme="minorHAnsi" w:hAnsiTheme="minorHAnsi" w:cstheme="minorBidi"/>
          <w:sz w:val="24"/>
          <w:szCs w:val="24"/>
          <w:lang w:val="en-GB"/>
        </w:rPr>
        <w:t>.</w:t>
      </w:r>
    </w:p>
    <w:p w14:paraId="1B57B724" w14:textId="59C70609" w:rsidR="00C86075" w:rsidRPr="00C86075" w:rsidRDefault="00C86075" w:rsidP="00C86075">
      <w:pPr>
        <w:rPr>
          <w:rFonts w:asciiTheme="minorHAnsi" w:hAnsiTheme="minorHAnsi" w:cstheme="minorBidi"/>
          <w:sz w:val="24"/>
          <w:szCs w:val="24"/>
          <w:lang w:val="en-GB"/>
        </w:rPr>
      </w:pPr>
      <w:r w:rsidRPr="00C86075">
        <w:rPr>
          <w:rFonts w:asciiTheme="minorHAnsi" w:hAnsiTheme="minorHAnsi" w:cstheme="minorBidi"/>
          <w:sz w:val="24"/>
          <w:szCs w:val="24"/>
          <w:lang w:val="en-GB"/>
        </w:rPr>
        <w:t xml:space="preserve">The role holder supports planning, resource allocation, and </w:t>
      </w:r>
      <w:r w:rsidR="006C7D51">
        <w:rPr>
          <w:rFonts w:asciiTheme="minorHAnsi" w:hAnsiTheme="minorHAnsi" w:cstheme="minorBidi"/>
          <w:sz w:val="24"/>
          <w:szCs w:val="24"/>
          <w:lang w:val="en-GB"/>
        </w:rPr>
        <w:t>delivery</w:t>
      </w:r>
      <w:r w:rsidR="006C7D51" w:rsidRPr="00C86075">
        <w:rPr>
          <w:rFonts w:asciiTheme="minorHAnsi" w:hAnsiTheme="minorHAnsi" w:cstheme="minorBidi"/>
          <w:sz w:val="24"/>
          <w:szCs w:val="24"/>
          <w:lang w:val="en-GB"/>
        </w:rPr>
        <w:t xml:space="preserve"> </w:t>
      </w:r>
      <w:r w:rsidRPr="00C86075">
        <w:rPr>
          <w:rFonts w:asciiTheme="minorHAnsi" w:hAnsiTheme="minorHAnsi" w:cstheme="minorBidi"/>
          <w:sz w:val="24"/>
          <w:szCs w:val="24"/>
          <w:lang w:val="en-GB"/>
        </w:rPr>
        <w:t xml:space="preserve">monitoring to enable successful delivery of </w:t>
      </w:r>
      <w:r w:rsidR="006C7D51">
        <w:rPr>
          <w:rFonts w:asciiTheme="minorHAnsi" w:hAnsiTheme="minorHAnsi" w:cstheme="minorBidi"/>
          <w:sz w:val="24"/>
          <w:szCs w:val="24"/>
          <w:lang w:val="en-GB"/>
        </w:rPr>
        <w:t>programme</w:t>
      </w:r>
      <w:r w:rsidRPr="00C86075">
        <w:rPr>
          <w:rFonts w:asciiTheme="minorHAnsi" w:hAnsiTheme="minorHAnsi" w:cstheme="minorBidi"/>
          <w:sz w:val="24"/>
          <w:szCs w:val="24"/>
          <w:lang w:val="en-GB"/>
        </w:rPr>
        <w:t xml:space="preserve">. The role holder provides robust governance, reporting, and operational frameworks, </w:t>
      </w:r>
      <w:r w:rsidR="006C7D51">
        <w:rPr>
          <w:rFonts w:asciiTheme="minorHAnsi" w:hAnsiTheme="minorHAnsi" w:cstheme="minorBidi"/>
          <w:sz w:val="24"/>
          <w:szCs w:val="24"/>
          <w:lang w:val="en-GB"/>
        </w:rPr>
        <w:t>supporting service continuity for customers</w:t>
      </w:r>
      <w:r w:rsidRPr="00C86075">
        <w:rPr>
          <w:rFonts w:asciiTheme="minorHAnsi" w:hAnsiTheme="minorHAnsi" w:cstheme="minorBidi"/>
          <w:sz w:val="24"/>
          <w:szCs w:val="24"/>
          <w:lang w:val="en-GB"/>
        </w:rPr>
        <w:t>.</w:t>
      </w:r>
    </w:p>
    <w:p w14:paraId="198E43D1" w14:textId="77777777" w:rsidR="0005302D" w:rsidRDefault="0005302D" w:rsidP="00C86075">
      <w:pPr>
        <w:rPr>
          <w:ins w:id="1" w:author="Megan Dawson" w:date="2026-09-16T11:09:00Z" w16du:dateUtc="2026-09-16T10:09:00Z"/>
          <w:rFonts w:asciiTheme="minorHAnsi" w:hAnsiTheme="minorHAnsi" w:cstheme="minorBidi"/>
          <w:sz w:val="24"/>
          <w:szCs w:val="24"/>
          <w:lang w:val="en-GB"/>
        </w:rPr>
      </w:pPr>
    </w:p>
    <w:p w14:paraId="0F19A757" w14:textId="3B71D893" w:rsidR="00C86075" w:rsidRPr="00C86075" w:rsidRDefault="00C86075" w:rsidP="00C86075">
      <w:pPr>
        <w:rPr>
          <w:rFonts w:asciiTheme="minorHAnsi" w:hAnsiTheme="minorHAnsi" w:cstheme="minorBidi"/>
          <w:sz w:val="24"/>
          <w:szCs w:val="24"/>
          <w:lang w:val="en-GB"/>
        </w:rPr>
      </w:pPr>
      <w:r w:rsidRPr="00C86075">
        <w:rPr>
          <w:rFonts w:asciiTheme="minorHAnsi" w:hAnsiTheme="minorHAnsi" w:cstheme="minorBidi"/>
          <w:sz w:val="24"/>
          <w:szCs w:val="24"/>
          <w:lang w:val="en-GB"/>
        </w:rPr>
        <w:t>The role consistently demonstrates and embeds the values and behaviours in daily work, contributing to a positive and inclusive culture.</w:t>
      </w:r>
    </w:p>
    <w:p w14:paraId="4C508A47" w14:textId="77777777" w:rsidR="003F47D1" w:rsidRPr="00C86075" w:rsidRDefault="003F47D1" w:rsidP="003F47D1">
      <w:pPr>
        <w:rPr>
          <w:lang w:val="en-GB"/>
        </w:rPr>
      </w:pPr>
    </w:p>
    <w:p w14:paraId="48D59EE2" w14:textId="27ECA9E1" w:rsidR="003F47D1" w:rsidRPr="00306B82" w:rsidRDefault="003F47D1" w:rsidP="003F47D1">
      <w:pPr>
        <w:pStyle w:val="Heading1"/>
      </w:pPr>
      <w:bookmarkStart w:id="2" w:name="_Toc148102403"/>
      <w:r>
        <w:t>Key responsibilities</w:t>
      </w:r>
      <w:bookmarkEnd w:id="2"/>
    </w:p>
    <w:p w14:paraId="1D6857D8" w14:textId="2E3C1519" w:rsidR="00BB6A4A" w:rsidRPr="00BB6A4A" w:rsidRDefault="00BB6A4A" w:rsidP="00BB6A4A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Lead operational </w:t>
      </w:r>
      <w:r w:rsidR="006C7D51">
        <w:rPr>
          <w:rFonts w:asciiTheme="minorHAnsi" w:hAnsiTheme="minorHAnsi" w:cstheme="minorHAnsi"/>
          <w:sz w:val="24"/>
          <w:szCs w:val="24"/>
          <w:lang w:val="en-GB"/>
        </w:rPr>
        <w:t>readiness</w:t>
      </w:r>
      <w:r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 activities to ensure efficient execution of </w:t>
      </w:r>
      <w:r w:rsidR="00446582">
        <w:rPr>
          <w:rFonts w:asciiTheme="minorHAnsi" w:hAnsiTheme="minorHAnsi" w:cstheme="minorHAnsi"/>
          <w:sz w:val="24"/>
          <w:szCs w:val="24"/>
          <w:lang w:val="en-GB"/>
        </w:rPr>
        <w:t>Help to Buy service</w:t>
      </w:r>
      <w:r w:rsidRPr="00BB6A4A"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46FEA826" w14:textId="15AE127B" w:rsidR="00BB6A4A" w:rsidRPr="00BB6A4A" w:rsidRDefault="00446582" w:rsidP="00BB6A4A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Contribute to</w:t>
      </w:r>
      <w:r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en-GB"/>
        </w:rPr>
        <w:t>programme</w:t>
      </w:r>
      <w:r w:rsidR="00BB6A4A"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 planning, aligning operational priorities with </w:t>
      </w:r>
      <w:r>
        <w:rPr>
          <w:rFonts w:asciiTheme="minorHAnsi" w:hAnsiTheme="minorHAnsi" w:cstheme="minorHAnsi"/>
          <w:sz w:val="24"/>
          <w:szCs w:val="24"/>
          <w:lang w:val="en-GB"/>
        </w:rPr>
        <w:t>programme</w:t>
      </w:r>
      <w:r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BB6A4A" w:rsidRPr="00BB6A4A">
        <w:rPr>
          <w:rFonts w:asciiTheme="minorHAnsi" w:hAnsiTheme="minorHAnsi" w:cstheme="minorHAnsi"/>
          <w:sz w:val="24"/>
          <w:szCs w:val="24"/>
          <w:lang w:val="en-GB"/>
        </w:rPr>
        <w:t>objectives.</w:t>
      </w:r>
    </w:p>
    <w:p w14:paraId="328599DD" w14:textId="589CF2B4" w:rsidR="00BB6A4A" w:rsidRPr="00BB6A4A" w:rsidRDefault="00BB6A4A" w:rsidP="00BB6A4A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Manage resource planning, including </w:t>
      </w:r>
      <w:r w:rsidR="00FC6CD0" w:rsidRPr="00BB6A4A">
        <w:rPr>
          <w:rFonts w:asciiTheme="minorHAnsi" w:hAnsiTheme="minorHAnsi" w:cstheme="minorHAnsi"/>
          <w:sz w:val="24"/>
          <w:szCs w:val="24"/>
          <w:lang w:val="en-GB"/>
        </w:rPr>
        <w:t>staffing, and</w:t>
      </w:r>
      <w:r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 training requirements for the team</w:t>
      </w:r>
    </w:p>
    <w:p w14:paraId="4A6C87E1" w14:textId="5FE14065" w:rsidR="00BB6A4A" w:rsidRPr="00BB6A4A" w:rsidRDefault="00BB6A4A" w:rsidP="00BB6A4A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Coordinate inputs for programme </w:t>
      </w:r>
      <w:r w:rsidR="00CB6E81">
        <w:rPr>
          <w:rFonts w:asciiTheme="minorHAnsi" w:hAnsiTheme="minorHAnsi" w:cstheme="minorHAnsi"/>
          <w:sz w:val="24"/>
          <w:szCs w:val="24"/>
          <w:lang w:val="en-GB"/>
        </w:rPr>
        <w:t>management including risks, issues and dependencies management</w:t>
      </w:r>
      <w:r w:rsidRPr="00BB6A4A"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40A59F5A" w14:textId="77777777" w:rsidR="00BB6A4A" w:rsidRPr="00BB6A4A" w:rsidRDefault="00BB6A4A" w:rsidP="00BB6A4A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BB6A4A">
        <w:rPr>
          <w:rFonts w:asciiTheme="minorHAnsi" w:hAnsiTheme="minorHAnsi" w:cstheme="minorHAnsi"/>
          <w:sz w:val="24"/>
          <w:szCs w:val="24"/>
          <w:lang w:val="en-GB"/>
        </w:rPr>
        <w:t>Act as the central point for ad hoc commissions and requests, ensuring visibility and sign-off by senior leadership.</w:t>
      </w:r>
    </w:p>
    <w:p w14:paraId="2CDF06A7" w14:textId="5BF2E3E4" w:rsidR="00BB6A4A" w:rsidRPr="00BB6A4A" w:rsidRDefault="00BB6A4A" w:rsidP="00BB6A4A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Drive continuous improvement in </w:t>
      </w:r>
      <w:r w:rsidR="00734CAA">
        <w:rPr>
          <w:rFonts w:asciiTheme="minorHAnsi" w:hAnsiTheme="minorHAnsi" w:cstheme="minorHAnsi"/>
          <w:sz w:val="24"/>
          <w:szCs w:val="24"/>
          <w:lang w:val="en-GB"/>
        </w:rPr>
        <w:t>operational readiness</w:t>
      </w:r>
      <w:r w:rsidR="00734CAA"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BB6A4A">
        <w:rPr>
          <w:rFonts w:asciiTheme="minorHAnsi" w:hAnsiTheme="minorHAnsi" w:cstheme="minorHAnsi"/>
          <w:sz w:val="24"/>
          <w:szCs w:val="24"/>
          <w:lang w:val="en-GB"/>
        </w:rPr>
        <w:t>processes, identifying opportunities to enhance efficiency and compliance.</w:t>
      </w:r>
    </w:p>
    <w:p w14:paraId="030F0F09" w14:textId="6E53A54F" w:rsidR="00BB6A4A" w:rsidRPr="00BB6A4A" w:rsidRDefault="00BB6A4A" w:rsidP="00BB6A4A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Provide expert advice and support to senior leaders on operational </w:t>
      </w:r>
      <w:r w:rsidR="00734CAA">
        <w:rPr>
          <w:rFonts w:asciiTheme="minorHAnsi" w:hAnsiTheme="minorHAnsi" w:cstheme="minorHAnsi"/>
          <w:sz w:val="24"/>
          <w:szCs w:val="24"/>
          <w:lang w:val="en-GB"/>
        </w:rPr>
        <w:t>readiness</w:t>
      </w:r>
      <w:r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 matters.</w:t>
      </w:r>
    </w:p>
    <w:p w14:paraId="73C081FE" w14:textId="77777777" w:rsidR="00BB6A4A" w:rsidRPr="00BB6A4A" w:rsidRDefault="00BB6A4A" w:rsidP="00BB6A4A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BB6A4A">
        <w:rPr>
          <w:rFonts w:asciiTheme="minorHAnsi" w:hAnsiTheme="minorHAnsi" w:cstheme="minorHAnsi"/>
          <w:sz w:val="24"/>
          <w:szCs w:val="24"/>
          <w:lang w:val="en-GB"/>
        </w:rPr>
        <w:t>Foster collaborative relationships with internal teams and external stakeholders, including government departments and corporate functions.</w:t>
      </w:r>
    </w:p>
    <w:p w14:paraId="3B47D02F" w14:textId="77777777" w:rsidR="00BB6A4A" w:rsidRPr="00BB6A4A" w:rsidRDefault="00BB6A4A" w:rsidP="00BB6A4A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BB6A4A">
        <w:rPr>
          <w:rFonts w:asciiTheme="minorHAnsi" w:hAnsiTheme="minorHAnsi" w:cstheme="minorHAnsi"/>
          <w:sz w:val="24"/>
          <w:szCs w:val="24"/>
          <w:lang w:val="en-GB"/>
        </w:rPr>
        <w:t>Ensure timely and accurate reporting to meet governance and accountability standards.</w:t>
      </w:r>
    </w:p>
    <w:p w14:paraId="3CED6644" w14:textId="4E16E7B8" w:rsidR="003F47D1" w:rsidRDefault="00BB6A4A" w:rsidP="00BB6A4A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Influence decision-making through clear communication and effective stakeholder engagement across </w:t>
      </w:r>
      <w:r w:rsidR="00CB6E81">
        <w:rPr>
          <w:rFonts w:asciiTheme="minorHAnsi" w:hAnsiTheme="minorHAnsi" w:cstheme="minorHAnsi"/>
          <w:sz w:val="24"/>
          <w:szCs w:val="24"/>
          <w:lang w:val="en-GB"/>
        </w:rPr>
        <w:t>the</w:t>
      </w:r>
      <w:r w:rsidR="00CB6E81" w:rsidRPr="00BB6A4A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BB6A4A">
        <w:rPr>
          <w:rFonts w:asciiTheme="minorHAnsi" w:hAnsiTheme="minorHAnsi" w:cstheme="minorHAnsi"/>
          <w:sz w:val="24"/>
          <w:szCs w:val="24"/>
          <w:lang w:val="en-GB"/>
        </w:rPr>
        <w:t>programme.</w:t>
      </w:r>
    </w:p>
    <w:p w14:paraId="6E37F99E" w14:textId="77777777" w:rsidR="00BB6A4A" w:rsidRPr="00BB6A4A" w:rsidRDefault="00BB6A4A" w:rsidP="00BB6A4A">
      <w:pPr>
        <w:pStyle w:val="ListParagraph"/>
        <w:ind w:left="720" w:firstLine="0"/>
        <w:rPr>
          <w:rFonts w:asciiTheme="minorHAnsi" w:hAnsiTheme="minorHAnsi" w:cstheme="minorHAnsi"/>
          <w:sz w:val="24"/>
          <w:szCs w:val="24"/>
          <w:lang w:val="en-GB"/>
        </w:rPr>
      </w:pPr>
    </w:p>
    <w:p w14:paraId="7A7918EA" w14:textId="77777777" w:rsidR="003F47D1" w:rsidRDefault="003F47D1" w:rsidP="003F47D1">
      <w:pPr>
        <w:pStyle w:val="Heading1"/>
      </w:pPr>
      <w:bookmarkStart w:id="3" w:name="_Toc148102404"/>
      <w:r>
        <w:t>Key qualifications, knowledge</w:t>
      </w:r>
      <w:bookmarkEnd w:id="3"/>
      <w:r>
        <w:t xml:space="preserve"> and experience</w:t>
      </w:r>
    </w:p>
    <w:p w14:paraId="4B9667BC" w14:textId="1063BF61" w:rsidR="00CB6E81" w:rsidRPr="00CB6E81" w:rsidRDefault="00BB6A4A" w:rsidP="00CB6E81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BB6A4A">
        <w:rPr>
          <w:rFonts w:cstheme="minorBidi"/>
          <w:sz w:val="24"/>
          <w:szCs w:val="24"/>
          <w:lang w:val="en-GB"/>
        </w:rPr>
        <w:t>Degree-level qualification or equivalent professional experience in operational delivery or programme management.</w:t>
      </w:r>
    </w:p>
    <w:p w14:paraId="5896BE31" w14:textId="218383EA" w:rsidR="00BB6A4A" w:rsidRPr="009F7AF1" w:rsidRDefault="00BB6A4A">
      <w:pPr>
        <w:pStyle w:val="BodyText"/>
        <w:numPr>
          <w:ilvl w:val="0"/>
          <w:numId w:val="4"/>
        </w:numPr>
        <w:rPr>
          <w:rFonts w:cstheme="minorBidi"/>
          <w:sz w:val="24"/>
          <w:szCs w:val="24"/>
          <w:lang w:val="en-GB"/>
        </w:rPr>
        <w:pPrChange w:id="4" w:author="Clementine Guillon" w:date="2026-08-19T15:32:00Z" w16du:dateUtc="2026-08-19T14:32:00Z">
          <w:pPr>
            <w:numPr>
              <w:numId w:val="3"/>
            </w:numPr>
            <w:tabs>
              <w:tab w:val="num" w:pos="720"/>
            </w:tabs>
            <w:ind w:left="720" w:hanging="360"/>
          </w:pPr>
        </w:pPrChange>
      </w:pPr>
      <w:r w:rsidRPr="00BB6A4A">
        <w:rPr>
          <w:rFonts w:cstheme="minorBidi"/>
          <w:sz w:val="24"/>
          <w:szCs w:val="24"/>
          <w:lang w:val="en-GB"/>
        </w:rPr>
        <w:t>Significant experience</w:t>
      </w:r>
      <w:r w:rsidR="009F7AF1">
        <w:rPr>
          <w:rFonts w:cstheme="minorBidi"/>
          <w:sz w:val="24"/>
          <w:szCs w:val="24"/>
          <w:lang w:val="en-GB"/>
        </w:rPr>
        <w:t xml:space="preserve"> in public equity mortgage loan management, such as Help to Buy</w:t>
      </w:r>
      <w:r w:rsidRPr="009F7AF1">
        <w:rPr>
          <w:rFonts w:cstheme="minorBidi"/>
          <w:sz w:val="24"/>
          <w:szCs w:val="24"/>
          <w:lang w:val="en-GB"/>
        </w:rPr>
        <w:t>.</w:t>
      </w:r>
    </w:p>
    <w:p w14:paraId="2A0B3F22" w14:textId="10752D7E" w:rsidR="00BB6A4A" w:rsidRPr="00BB6A4A" w:rsidRDefault="00BB6A4A" w:rsidP="00BB6A4A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BB6A4A">
        <w:rPr>
          <w:rFonts w:cstheme="minorBidi"/>
          <w:sz w:val="24"/>
          <w:szCs w:val="24"/>
          <w:lang w:val="en-GB"/>
        </w:rPr>
        <w:t xml:space="preserve">Strong </w:t>
      </w:r>
      <w:r w:rsidR="00615FF6">
        <w:rPr>
          <w:rFonts w:cstheme="minorBidi"/>
          <w:sz w:val="24"/>
          <w:szCs w:val="24"/>
          <w:lang w:val="en-GB"/>
        </w:rPr>
        <w:t xml:space="preserve">experience of communicating and influencing </w:t>
      </w:r>
      <w:r w:rsidR="00A86800">
        <w:rPr>
          <w:rFonts w:cstheme="minorBidi"/>
          <w:sz w:val="24"/>
          <w:szCs w:val="24"/>
          <w:lang w:val="en-GB"/>
        </w:rPr>
        <w:t>wide range of stakeholders</w:t>
      </w:r>
      <w:r w:rsidRPr="00BB6A4A">
        <w:rPr>
          <w:rFonts w:cstheme="minorBidi"/>
          <w:sz w:val="24"/>
          <w:szCs w:val="24"/>
          <w:lang w:val="en-GB"/>
        </w:rPr>
        <w:t>.</w:t>
      </w:r>
    </w:p>
    <w:p w14:paraId="0C81D352" w14:textId="77777777" w:rsidR="00BB6A4A" w:rsidRPr="00BB6A4A" w:rsidRDefault="00BB6A4A" w:rsidP="00BB6A4A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BB6A4A">
        <w:rPr>
          <w:rFonts w:cstheme="minorBidi"/>
          <w:sz w:val="24"/>
          <w:szCs w:val="24"/>
          <w:lang w:val="en-GB"/>
        </w:rPr>
        <w:t>Proven ability to lead strategic planning and resource management within complex organisational structures.</w:t>
      </w:r>
    </w:p>
    <w:p w14:paraId="6B94ADB4" w14:textId="0EF35C0A" w:rsidR="00BB6A4A" w:rsidRPr="00BB6A4A" w:rsidRDefault="00BB6A4A" w:rsidP="00BB6A4A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BB6A4A">
        <w:rPr>
          <w:rFonts w:cstheme="minorBidi"/>
          <w:sz w:val="24"/>
          <w:szCs w:val="24"/>
          <w:lang w:val="en-GB"/>
        </w:rPr>
        <w:t>Demonstrable experience in developing and implementing process improvements.</w:t>
      </w:r>
    </w:p>
    <w:p w14:paraId="41D8C615" w14:textId="77777777" w:rsidR="00BB6A4A" w:rsidRPr="00BB6A4A" w:rsidRDefault="00BB6A4A" w:rsidP="00BB6A4A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BB6A4A">
        <w:rPr>
          <w:rFonts w:cstheme="minorBidi"/>
          <w:sz w:val="24"/>
          <w:szCs w:val="24"/>
          <w:lang w:val="en-GB"/>
        </w:rPr>
        <w:t>Familiarity with performance reporting frameworks and programme assurance requirements.</w:t>
      </w:r>
    </w:p>
    <w:p w14:paraId="3433D87D" w14:textId="77777777" w:rsidR="00BB6A4A" w:rsidRPr="00BB6A4A" w:rsidRDefault="00BB6A4A" w:rsidP="00BB6A4A">
      <w:pPr>
        <w:pStyle w:val="BodyText"/>
        <w:numPr>
          <w:ilvl w:val="0"/>
          <w:numId w:val="3"/>
        </w:numPr>
        <w:rPr>
          <w:rFonts w:cstheme="minorBidi"/>
          <w:sz w:val="24"/>
          <w:szCs w:val="24"/>
          <w:lang w:val="en-GB"/>
        </w:rPr>
      </w:pPr>
      <w:r w:rsidRPr="00BB6A4A">
        <w:rPr>
          <w:rFonts w:cstheme="minorBidi"/>
          <w:sz w:val="24"/>
          <w:szCs w:val="24"/>
          <w:lang w:val="en-GB"/>
        </w:rPr>
        <w:t>Ability to manage competing priorities and deliver results under high scrutiny.</w:t>
      </w:r>
    </w:p>
    <w:p w14:paraId="24C8BF34" w14:textId="77777777" w:rsidR="003F47D1" w:rsidRPr="00BB6A4A" w:rsidRDefault="003F47D1" w:rsidP="003F47D1">
      <w:pPr>
        <w:pStyle w:val="BodyText"/>
        <w:rPr>
          <w:rFonts w:cstheme="minorHAnsi"/>
          <w:color w:val="FF0000"/>
          <w:lang w:val="en-GB"/>
        </w:rPr>
      </w:pPr>
    </w:p>
    <w:p w14:paraId="445BE3EA" w14:textId="77777777" w:rsidR="003F47D1" w:rsidRPr="00306B82" w:rsidRDefault="003F47D1" w:rsidP="003F47D1">
      <w:pPr>
        <w:pStyle w:val="Heading1"/>
        <w:rPr>
          <w:b/>
          <w:bCs/>
        </w:rPr>
      </w:pPr>
      <w:bookmarkStart w:id="5" w:name="_Toc148102405"/>
      <w:r>
        <w:t>Values and key behaviours</w:t>
      </w:r>
      <w:bookmarkEnd w:id="5"/>
    </w:p>
    <w:p w14:paraId="1443606D" w14:textId="77777777" w:rsidR="003F47D1" w:rsidRPr="001B0D5C" w:rsidRDefault="003F47D1" w:rsidP="003F47D1">
      <w:pPr>
        <w:spacing w:after="120"/>
        <w:rPr>
          <w:rFonts w:asciiTheme="minorHAnsi" w:hAnsiTheme="minorHAnsi" w:cstheme="minorBidi"/>
          <w:sz w:val="24"/>
          <w:szCs w:val="24"/>
          <w:lang w:val="en-GB"/>
        </w:rPr>
      </w:pPr>
      <w:r w:rsidRPr="2035E320">
        <w:rPr>
          <w:rFonts w:asciiTheme="minorHAnsi" w:hAnsiTheme="minorHAnsi" w:cstheme="minorBidi"/>
          <w:sz w:val="24"/>
          <w:szCs w:val="24"/>
          <w:lang w:val="en-GB"/>
        </w:rPr>
        <w:t>Homes England colleagues are expected to be flexible in undertaking duties and responsibilities commensurate with the general character of the role and level of responsibility.</w:t>
      </w:r>
    </w:p>
    <w:p w14:paraId="77D6F5F5" w14:textId="77777777" w:rsidR="003F47D1" w:rsidRDefault="003F47D1" w:rsidP="003F47D1">
      <w:pPr>
        <w:rPr>
          <w:rFonts w:asciiTheme="minorHAnsi" w:hAnsiTheme="minorHAnsi" w:cstheme="minorBidi"/>
          <w:sz w:val="24"/>
          <w:szCs w:val="24"/>
        </w:rPr>
      </w:pPr>
    </w:p>
    <w:p w14:paraId="0CA6B955" w14:textId="77777777" w:rsidR="003F47D1" w:rsidRDefault="003F47D1" w:rsidP="003F47D1">
      <w:pPr>
        <w:rPr>
          <w:rFonts w:asciiTheme="minorHAnsi" w:hAnsiTheme="minorHAnsi" w:cstheme="minorHAnsi"/>
          <w:sz w:val="24"/>
          <w:szCs w:val="24"/>
        </w:rPr>
      </w:pPr>
      <w:r w:rsidRPr="009D763E">
        <w:rPr>
          <w:rFonts w:asciiTheme="minorHAnsi" w:hAnsiTheme="minorHAnsi" w:cstheme="minorHAnsi"/>
          <w:sz w:val="24"/>
          <w:szCs w:val="24"/>
        </w:rPr>
        <w:t>The role consistently demonstrates and embeds the values and behaviours in daily work, contributing to a positive and inclusive culture.</w:t>
      </w:r>
    </w:p>
    <w:p w14:paraId="7320B922" w14:textId="77777777" w:rsidR="003F47D1" w:rsidRPr="00C81065" w:rsidRDefault="003F47D1" w:rsidP="003F47D1">
      <w:pPr>
        <w:rPr>
          <w:rFonts w:asciiTheme="minorHAnsi" w:hAnsiTheme="minorHAnsi" w:cstheme="minorHAnsi"/>
          <w:sz w:val="24"/>
          <w:szCs w:val="24"/>
        </w:rPr>
      </w:pPr>
    </w:p>
    <w:p w14:paraId="4E99BF57" w14:textId="02C05EBE" w:rsidR="00504BC1" w:rsidRPr="00504BC1" w:rsidRDefault="003F47D1" w:rsidP="00504BC1">
      <w:pPr>
        <w:pStyle w:val="BodyText"/>
        <w:spacing w:after="120"/>
        <w:rPr>
          <w:rFonts w:cstheme="minorHAnsi"/>
          <w:color w:val="000000" w:themeColor="text1"/>
          <w:sz w:val="10"/>
        </w:rPr>
      </w:pPr>
      <w:r>
        <w:rPr>
          <w:noProof/>
        </w:rPr>
        <w:drawing>
          <wp:inline distT="0" distB="0" distL="0" distR="0" wp14:anchorId="1AEB7DF6" wp14:editId="574BF5A5">
            <wp:extent cx="6462215" cy="1726158"/>
            <wp:effectExtent l="0" t="0" r="0" b="7620"/>
            <wp:docPr id="26632569" name="Picture 26632569" descr="A picture containing text, font, screensho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684198B-E1AD-4845-8C3A-66B287BC1F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4870" cy="1729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4BC1" w:rsidRPr="00504BC1" w:rsidSect="0080092C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F7AC9" w14:textId="77777777" w:rsidR="000D7919" w:rsidRDefault="000D7919" w:rsidP="00EA7247">
      <w:r>
        <w:separator/>
      </w:r>
    </w:p>
  </w:endnote>
  <w:endnote w:type="continuationSeparator" w:id="0">
    <w:p w14:paraId="6BFE8058" w14:textId="77777777" w:rsidR="000D7919" w:rsidRDefault="000D7919" w:rsidP="00EA7247">
      <w:r>
        <w:continuationSeparator/>
      </w:r>
    </w:p>
  </w:endnote>
  <w:endnote w:type="continuationNotice" w:id="1">
    <w:p w14:paraId="04740C0C" w14:textId="77777777" w:rsidR="000D7919" w:rsidRDefault="000D79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515D03" w:rsidP="00515D0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46AB87" wp14:editId="09CD9685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>
                <a:extLst xmlns:a="http://schemas.openxmlformats.org/drawingml/2006/main">
                  <a:ext uri="{FF2B5EF4-FFF2-40B4-BE49-F238E27FC236}">
                    <a16:creationId xmlns:a16="http://schemas.microsoft.com/office/drawing/2014/main" id="{D8839613-FF38-4F08-8CFF-322063D8636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742702F" id="Rectangle 4" o:spid="_x0000_s1026" style="position:absolute;margin-left:-75pt;margin-top:10.4pt;width:634.3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953E777B-FE0B-4162-AF2A-D172B497D658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ED6D8F" w:rsidRDefault="00515D03" w:rsidP="00515D03">
                          <w:pPr>
                            <w:jc w:val="center"/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</w:pPr>
                          <w:r w:rsidRPr="00ED6D8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9EA6EF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0A42DF82" w14:textId="77777777" w:rsidR="00515D03" w:rsidRPr="00ED6D8F" w:rsidRDefault="00515D03" w:rsidP="00515D03">
                    <w:pPr>
                      <w:jc w:val="center"/>
                      <w:rPr>
                        <w:rFonts w:cs="Calibri"/>
                        <w:color w:val="FFFFFF" w:themeColor="background1"/>
                        <w:sz w:val="24"/>
                      </w:rPr>
                    </w:pPr>
                    <w:r w:rsidRPr="00ED6D8F">
                      <w:rPr>
                        <w:rFonts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>
                <a:extLst xmlns:a="http://schemas.openxmlformats.org/drawingml/2006/main">
                  <a:ext uri="{FF2B5EF4-FFF2-40B4-BE49-F238E27FC236}">
                    <a16:creationId xmlns:a16="http://schemas.microsoft.com/office/drawing/2014/main" id="{0908E771-CC57-45E4-8C9A-B24AA6D0F23A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31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FJD&#10;Iwo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3A8C273B" w:rsidR="00515D03" w:rsidRDefault="00ED6D8F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1" allowOverlap="1" wp14:anchorId="7273C1EC" wp14:editId="35087E68">
              <wp:simplePos x="0" y="0"/>
              <wp:positionH relativeFrom="column">
                <wp:posOffset>21590</wp:posOffset>
              </wp:positionH>
              <wp:positionV relativeFrom="paragraph">
                <wp:posOffset>52070</wp:posOffset>
              </wp:positionV>
              <wp:extent cx="1047750" cy="297180"/>
              <wp:effectExtent l="0" t="0" r="0" b="7620"/>
              <wp:wrapNone/>
              <wp:docPr id="163540110" name="Text Box 163540110">
                <a:extLst xmlns:a="http://schemas.openxmlformats.org/drawingml/2006/main">
                  <a:ext uri="{FF2B5EF4-FFF2-40B4-BE49-F238E27FC236}">
                    <a16:creationId xmlns:a16="http://schemas.microsoft.com/office/drawing/2014/main" id="{6626BBE7-5845-4C22-914B-911714582B33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2971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A620E7" w14:textId="77777777" w:rsidR="00ED6D8F" w:rsidRPr="003F47D1" w:rsidRDefault="00ED6D8F" w:rsidP="00ED6D8F">
                          <w:pP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V2 Oct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73C1EC" id="Text Box 163540110" o:spid="_x0000_s1032" type="#_x0000_t202" style="position:absolute;margin-left:1.7pt;margin-top:4.1pt;width:82.5pt;height:23.4pt;z-index:25165824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" filled="f" stroked="f" strokeweight=".5pt">
              <v:textbox>
                <w:txbxContent>
                  <w:p w14:paraId="6EA620E7" w14:textId="77777777" w:rsidR="00ED6D8F" w:rsidRPr="003F47D1" w:rsidRDefault="00ED6D8F" w:rsidP="00ED6D8F">
                    <w:pP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V2 Oct 2025</w:t>
                    </w:r>
                  </w:p>
                </w:txbxContent>
              </v:textbox>
            </v:shape>
          </w:pict>
        </mc:Fallback>
      </mc:AlternateContent>
    </w:r>
  </w:p>
  <w:p w14:paraId="64676F03" w14:textId="2E0026A2" w:rsidR="00172962" w:rsidRPr="00515D03" w:rsidRDefault="00172962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08257C" w:rsidRDefault="005836A7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430AAE32" wp14:editId="115F497D">
              <wp:simplePos x="0" y="0"/>
              <wp:positionH relativeFrom="column">
                <wp:posOffset>0</wp:posOffset>
              </wp:positionH>
              <wp:positionV relativeFrom="paragraph">
                <wp:posOffset>221</wp:posOffset>
              </wp:positionV>
              <wp:extent cx="1047750" cy="297711"/>
              <wp:effectExtent l="0" t="0" r="0" b="7620"/>
              <wp:wrapNone/>
              <wp:docPr id="2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D2861D4C-3E30-4B56-AF29-F141D30E912D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29771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395E277C" w:rsidR="005836A7" w:rsidRPr="003F47D1" w:rsidRDefault="003F47D1">
                          <w:pP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V2 Oct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0;margin-top:0;width:82.5pt;height:23.45pt;z-index:251658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" filled="f" stroked="f" strokeweight=".5pt">
              <v:textbox>
                <w:txbxContent>
                  <w:p w14:paraId="5A668D46" w14:textId="395E277C" w:rsidR="005836A7" w:rsidRPr="003F47D1" w:rsidRDefault="003F47D1">
                    <w:pP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V2 Oct 2025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>
                <a:extLst xmlns:a="http://schemas.openxmlformats.org/drawingml/2006/main">
                  <a:ext uri="{FF2B5EF4-FFF2-40B4-BE49-F238E27FC236}">
                    <a16:creationId xmlns:a16="http://schemas.microsoft.com/office/drawing/2014/main" id="{0EC2D646-27EB-4F8D-BF39-F03615434E5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19CE5F2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0E59EC17-7359-4ED4-8781-A894440B738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4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JrIN0w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277CA7A0-546D-4159-9D5B-61594BC02D63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5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>
                <a:extLst xmlns:a="http://schemas.openxmlformats.org/drawingml/2006/main">
                  <a:ext uri="{FF2B5EF4-FFF2-40B4-BE49-F238E27FC236}">
                    <a16:creationId xmlns:a16="http://schemas.microsoft.com/office/drawing/2014/main" id="{EB393D74-DA45-437D-809F-0A127EFB9DEF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6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IsB&#10;W8E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94E32" w14:textId="77777777" w:rsidR="000D7919" w:rsidRDefault="000D7919" w:rsidP="00EA7247">
      <w:r>
        <w:separator/>
      </w:r>
    </w:p>
  </w:footnote>
  <w:footnote w:type="continuationSeparator" w:id="0">
    <w:p w14:paraId="042D6000" w14:textId="77777777" w:rsidR="000D7919" w:rsidRDefault="000D7919" w:rsidP="00EA7247">
      <w:r>
        <w:continuationSeparator/>
      </w:r>
    </w:p>
  </w:footnote>
  <w:footnote w:type="continuationNotice" w:id="1">
    <w:p w14:paraId="3A750DFB" w14:textId="77777777" w:rsidR="000D7919" w:rsidRDefault="000D79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Default="00842217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>
                <a:extLst xmlns:a="http://schemas.openxmlformats.org/drawingml/2006/main">
                  <a:ext uri="{FF2B5EF4-FFF2-40B4-BE49-F238E27FC236}">
                    <a16:creationId xmlns:a16="http://schemas.microsoft.com/office/drawing/2014/main" id="{C5ECE19E-6CC5-4B1C-90D0-899001C63522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204.3pt;margin-top:-24.5pt;width:318.9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Default="0084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73BC2EB" w14:paraId="63A55E39" w14:textId="77777777" w:rsidTr="573BC2EB">
      <w:trPr>
        <w:trHeight w:val="300"/>
      </w:trPr>
      <w:tc>
        <w:tcPr>
          <w:tcW w:w="3485" w:type="dxa"/>
        </w:tcPr>
        <w:p w14:paraId="1D73905D" w14:textId="54F49854" w:rsidR="573BC2EB" w:rsidRDefault="573BC2EB" w:rsidP="573BC2EB">
          <w:pPr>
            <w:pStyle w:val="Header"/>
            <w:ind w:left="-115"/>
          </w:pPr>
        </w:p>
      </w:tc>
      <w:tc>
        <w:tcPr>
          <w:tcW w:w="3485" w:type="dxa"/>
        </w:tcPr>
        <w:p w14:paraId="560C7ECC" w14:textId="253EBD28" w:rsidR="573BC2EB" w:rsidRDefault="573BC2EB" w:rsidP="573BC2EB">
          <w:pPr>
            <w:pStyle w:val="Header"/>
            <w:jc w:val="center"/>
          </w:pPr>
        </w:p>
      </w:tc>
      <w:tc>
        <w:tcPr>
          <w:tcW w:w="3485" w:type="dxa"/>
        </w:tcPr>
        <w:p w14:paraId="574C9232" w14:textId="5C5A27C3" w:rsidR="573BC2EB" w:rsidRDefault="573BC2EB" w:rsidP="573BC2EB">
          <w:pPr>
            <w:pStyle w:val="Header"/>
            <w:ind w:right="-115"/>
            <w:jc w:val="right"/>
          </w:pPr>
        </w:p>
      </w:tc>
    </w:tr>
  </w:tbl>
  <w:p w14:paraId="084E5955" w14:textId="6F2A3A32" w:rsidR="000F4748" w:rsidRDefault="000F47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01B5F"/>
    <w:multiLevelType w:val="multilevel"/>
    <w:tmpl w:val="7E864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E1B85"/>
    <w:multiLevelType w:val="multilevel"/>
    <w:tmpl w:val="ED64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DC5D80"/>
    <w:multiLevelType w:val="multilevel"/>
    <w:tmpl w:val="740ED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9325937">
    <w:abstractNumId w:val="2"/>
  </w:num>
  <w:num w:numId="2" w16cid:durableId="1355500416">
    <w:abstractNumId w:val="3"/>
  </w:num>
  <w:num w:numId="3" w16cid:durableId="1632516282">
    <w:abstractNumId w:val="0"/>
  </w:num>
  <w:num w:numId="4" w16cid:durableId="200235045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455E"/>
    <w:rsid w:val="00004EE7"/>
    <w:rsid w:val="000075AA"/>
    <w:rsid w:val="00007AC6"/>
    <w:rsid w:val="000101CD"/>
    <w:rsid w:val="00022D5E"/>
    <w:rsid w:val="00024C05"/>
    <w:rsid w:val="00025534"/>
    <w:rsid w:val="0005302D"/>
    <w:rsid w:val="000554B6"/>
    <w:rsid w:val="0006011E"/>
    <w:rsid w:val="00071AD4"/>
    <w:rsid w:val="00074108"/>
    <w:rsid w:val="000746A4"/>
    <w:rsid w:val="00081D90"/>
    <w:rsid w:val="0008257C"/>
    <w:rsid w:val="00084A2C"/>
    <w:rsid w:val="00084B27"/>
    <w:rsid w:val="00085D12"/>
    <w:rsid w:val="0008798B"/>
    <w:rsid w:val="000906AE"/>
    <w:rsid w:val="000A0450"/>
    <w:rsid w:val="000A0457"/>
    <w:rsid w:val="000A16D2"/>
    <w:rsid w:val="000A34B5"/>
    <w:rsid w:val="000B1B2E"/>
    <w:rsid w:val="000B38E4"/>
    <w:rsid w:val="000C7265"/>
    <w:rsid w:val="000C7AD6"/>
    <w:rsid w:val="000D266F"/>
    <w:rsid w:val="000D2A03"/>
    <w:rsid w:val="000D61B6"/>
    <w:rsid w:val="000D7919"/>
    <w:rsid w:val="000E487E"/>
    <w:rsid w:val="000E6EE7"/>
    <w:rsid w:val="000F2F39"/>
    <w:rsid w:val="000F41D7"/>
    <w:rsid w:val="000F4748"/>
    <w:rsid w:val="000F6181"/>
    <w:rsid w:val="00100371"/>
    <w:rsid w:val="0010648D"/>
    <w:rsid w:val="00113596"/>
    <w:rsid w:val="00123F5E"/>
    <w:rsid w:val="001261E6"/>
    <w:rsid w:val="00132CC2"/>
    <w:rsid w:val="00136998"/>
    <w:rsid w:val="00137809"/>
    <w:rsid w:val="001405E9"/>
    <w:rsid w:val="00143DC6"/>
    <w:rsid w:val="0014752B"/>
    <w:rsid w:val="00153F70"/>
    <w:rsid w:val="0015540A"/>
    <w:rsid w:val="00155998"/>
    <w:rsid w:val="001632DD"/>
    <w:rsid w:val="00164BA6"/>
    <w:rsid w:val="00166342"/>
    <w:rsid w:val="0017288C"/>
    <w:rsid w:val="00172962"/>
    <w:rsid w:val="00174136"/>
    <w:rsid w:val="00177931"/>
    <w:rsid w:val="00184805"/>
    <w:rsid w:val="001876AE"/>
    <w:rsid w:val="001936A2"/>
    <w:rsid w:val="001A0068"/>
    <w:rsid w:val="001A1A72"/>
    <w:rsid w:val="001A246C"/>
    <w:rsid w:val="001A38BD"/>
    <w:rsid w:val="001A587C"/>
    <w:rsid w:val="001A7D6A"/>
    <w:rsid w:val="001B0D5C"/>
    <w:rsid w:val="001B4376"/>
    <w:rsid w:val="001C1BAD"/>
    <w:rsid w:val="001D0FD3"/>
    <w:rsid w:val="001D311E"/>
    <w:rsid w:val="001E0B3D"/>
    <w:rsid w:val="001E35ED"/>
    <w:rsid w:val="001E7083"/>
    <w:rsid w:val="001F07EB"/>
    <w:rsid w:val="001F576E"/>
    <w:rsid w:val="001F7055"/>
    <w:rsid w:val="00202043"/>
    <w:rsid w:val="00202D27"/>
    <w:rsid w:val="00206B8E"/>
    <w:rsid w:val="00220D65"/>
    <w:rsid w:val="00221B29"/>
    <w:rsid w:val="002232A9"/>
    <w:rsid w:val="00235F50"/>
    <w:rsid w:val="002376E3"/>
    <w:rsid w:val="00237C43"/>
    <w:rsid w:val="002413D5"/>
    <w:rsid w:val="00247BEC"/>
    <w:rsid w:val="002631A7"/>
    <w:rsid w:val="0027469E"/>
    <w:rsid w:val="0027589B"/>
    <w:rsid w:val="0028295B"/>
    <w:rsid w:val="00282FBF"/>
    <w:rsid w:val="00284AD3"/>
    <w:rsid w:val="00290521"/>
    <w:rsid w:val="00291987"/>
    <w:rsid w:val="00291DCA"/>
    <w:rsid w:val="002A39C2"/>
    <w:rsid w:val="002B33D6"/>
    <w:rsid w:val="002B4825"/>
    <w:rsid w:val="002C54DA"/>
    <w:rsid w:val="002D063D"/>
    <w:rsid w:val="002D11F9"/>
    <w:rsid w:val="002D1DBD"/>
    <w:rsid w:val="002D50E7"/>
    <w:rsid w:val="002E16C1"/>
    <w:rsid w:val="002E4CC7"/>
    <w:rsid w:val="002E7DFC"/>
    <w:rsid w:val="002F7BC0"/>
    <w:rsid w:val="00300173"/>
    <w:rsid w:val="00301B8E"/>
    <w:rsid w:val="00301C53"/>
    <w:rsid w:val="00302BBE"/>
    <w:rsid w:val="00303F60"/>
    <w:rsid w:val="00306B82"/>
    <w:rsid w:val="00313ABE"/>
    <w:rsid w:val="00324F77"/>
    <w:rsid w:val="0033659B"/>
    <w:rsid w:val="00352019"/>
    <w:rsid w:val="00354ABD"/>
    <w:rsid w:val="003664B5"/>
    <w:rsid w:val="003678C1"/>
    <w:rsid w:val="003808CB"/>
    <w:rsid w:val="0038551C"/>
    <w:rsid w:val="003935EB"/>
    <w:rsid w:val="0039564D"/>
    <w:rsid w:val="003A6C80"/>
    <w:rsid w:val="003B21EC"/>
    <w:rsid w:val="003B2C2D"/>
    <w:rsid w:val="003C121F"/>
    <w:rsid w:val="003C1817"/>
    <w:rsid w:val="003D0577"/>
    <w:rsid w:val="003D0F12"/>
    <w:rsid w:val="003D3DF7"/>
    <w:rsid w:val="003D48D1"/>
    <w:rsid w:val="003F199B"/>
    <w:rsid w:val="003F23FE"/>
    <w:rsid w:val="003F33C1"/>
    <w:rsid w:val="003F44D4"/>
    <w:rsid w:val="003F47D1"/>
    <w:rsid w:val="0040053A"/>
    <w:rsid w:val="00403793"/>
    <w:rsid w:val="00410194"/>
    <w:rsid w:val="0041129B"/>
    <w:rsid w:val="00413BE8"/>
    <w:rsid w:val="004165D8"/>
    <w:rsid w:val="00417142"/>
    <w:rsid w:val="004200E7"/>
    <w:rsid w:val="0042235E"/>
    <w:rsid w:val="00423FAB"/>
    <w:rsid w:val="00425EBE"/>
    <w:rsid w:val="00426420"/>
    <w:rsid w:val="00431A4F"/>
    <w:rsid w:val="00432621"/>
    <w:rsid w:val="0043596E"/>
    <w:rsid w:val="00437E8E"/>
    <w:rsid w:val="00446582"/>
    <w:rsid w:val="004520BF"/>
    <w:rsid w:val="00466BAF"/>
    <w:rsid w:val="00470D83"/>
    <w:rsid w:val="004710BB"/>
    <w:rsid w:val="00471554"/>
    <w:rsid w:val="00481BCC"/>
    <w:rsid w:val="004834C8"/>
    <w:rsid w:val="00495C02"/>
    <w:rsid w:val="004973A1"/>
    <w:rsid w:val="004A393C"/>
    <w:rsid w:val="004A67B2"/>
    <w:rsid w:val="004B014E"/>
    <w:rsid w:val="004B5521"/>
    <w:rsid w:val="004C0CCD"/>
    <w:rsid w:val="004C10C4"/>
    <w:rsid w:val="004C223F"/>
    <w:rsid w:val="004C409D"/>
    <w:rsid w:val="004D09D1"/>
    <w:rsid w:val="004D30FE"/>
    <w:rsid w:val="004D3B5D"/>
    <w:rsid w:val="004D5B9F"/>
    <w:rsid w:val="004D68CC"/>
    <w:rsid w:val="004E3B8A"/>
    <w:rsid w:val="004E528D"/>
    <w:rsid w:val="004E7EFB"/>
    <w:rsid w:val="00501B9D"/>
    <w:rsid w:val="005032D2"/>
    <w:rsid w:val="005041CD"/>
    <w:rsid w:val="00504BC1"/>
    <w:rsid w:val="005055A8"/>
    <w:rsid w:val="00505C68"/>
    <w:rsid w:val="00507555"/>
    <w:rsid w:val="005131CF"/>
    <w:rsid w:val="00514E85"/>
    <w:rsid w:val="00515033"/>
    <w:rsid w:val="00515D03"/>
    <w:rsid w:val="00517D44"/>
    <w:rsid w:val="0052132A"/>
    <w:rsid w:val="00523FB4"/>
    <w:rsid w:val="00534302"/>
    <w:rsid w:val="005437A2"/>
    <w:rsid w:val="005464BC"/>
    <w:rsid w:val="00550226"/>
    <w:rsid w:val="0056376E"/>
    <w:rsid w:val="00575B34"/>
    <w:rsid w:val="005807CD"/>
    <w:rsid w:val="005836A7"/>
    <w:rsid w:val="00584653"/>
    <w:rsid w:val="00591E11"/>
    <w:rsid w:val="00592279"/>
    <w:rsid w:val="00592B78"/>
    <w:rsid w:val="0059395F"/>
    <w:rsid w:val="005A0B0F"/>
    <w:rsid w:val="005B203D"/>
    <w:rsid w:val="005B3241"/>
    <w:rsid w:val="005C013F"/>
    <w:rsid w:val="005C0CD0"/>
    <w:rsid w:val="005C1DE9"/>
    <w:rsid w:val="005C4DB1"/>
    <w:rsid w:val="005C68FE"/>
    <w:rsid w:val="005E50EA"/>
    <w:rsid w:val="005F37C8"/>
    <w:rsid w:val="005F5599"/>
    <w:rsid w:val="005F7679"/>
    <w:rsid w:val="0060503B"/>
    <w:rsid w:val="006060D7"/>
    <w:rsid w:val="00615FF6"/>
    <w:rsid w:val="0062093C"/>
    <w:rsid w:val="00620B08"/>
    <w:rsid w:val="00620BD3"/>
    <w:rsid w:val="00623B9B"/>
    <w:rsid w:val="006271F7"/>
    <w:rsid w:val="00627238"/>
    <w:rsid w:val="006307D5"/>
    <w:rsid w:val="006435B9"/>
    <w:rsid w:val="00646C9C"/>
    <w:rsid w:val="00647E92"/>
    <w:rsid w:val="00654CC8"/>
    <w:rsid w:val="006563B6"/>
    <w:rsid w:val="00656C30"/>
    <w:rsid w:val="006602B2"/>
    <w:rsid w:val="00663C01"/>
    <w:rsid w:val="006719A5"/>
    <w:rsid w:val="00672BC0"/>
    <w:rsid w:val="00672C11"/>
    <w:rsid w:val="00676AEF"/>
    <w:rsid w:val="00683629"/>
    <w:rsid w:val="00687DCE"/>
    <w:rsid w:val="006926C8"/>
    <w:rsid w:val="0069580D"/>
    <w:rsid w:val="00695AE3"/>
    <w:rsid w:val="006A02B1"/>
    <w:rsid w:val="006A43C2"/>
    <w:rsid w:val="006A48C3"/>
    <w:rsid w:val="006A57C5"/>
    <w:rsid w:val="006B13BF"/>
    <w:rsid w:val="006B76A8"/>
    <w:rsid w:val="006C721F"/>
    <w:rsid w:val="006C7D51"/>
    <w:rsid w:val="006D0A06"/>
    <w:rsid w:val="006E141C"/>
    <w:rsid w:val="006E34C2"/>
    <w:rsid w:val="006E45D9"/>
    <w:rsid w:val="006F0B6E"/>
    <w:rsid w:val="006F10C8"/>
    <w:rsid w:val="006F755E"/>
    <w:rsid w:val="00700D22"/>
    <w:rsid w:val="00701451"/>
    <w:rsid w:val="00713C15"/>
    <w:rsid w:val="00715B41"/>
    <w:rsid w:val="007170A4"/>
    <w:rsid w:val="007309A4"/>
    <w:rsid w:val="00734CAA"/>
    <w:rsid w:val="00744F7A"/>
    <w:rsid w:val="0074606F"/>
    <w:rsid w:val="00751295"/>
    <w:rsid w:val="00754377"/>
    <w:rsid w:val="00760110"/>
    <w:rsid w:val="00760B3D"/>
    <w:rsid w:val="0076341D"/>
    <w:rsid w:val="00765374"/>
    <w:rsid w:val="007739F7"/>
    <w:rsid w:val="00777224"/>
    <w:rsid w:val="0077738C"/>
    <w:rsid w:val="00777981"/>
    <w:rsid w:val="00782A5E"/>
    <w:rsid w:val="007909C1"/>
    <w:rsid w:val="00791F5C"/>
    <w:rsid w:val="007955D3"/>
    <w:rsid w:val="007A2AF3"/>
    <w:rsid w:val="007A3EF0"/>
    <w:rsid w:val="007A55FC"/>
    <w:rsid w:val="007A659E"/>
    <w:rsid w:val="007B112B"/>
    <w:rsid w:val="007B726A"/>
    <w:rsid w:val="007B7A4B"/>
    <w:rsid w:val="007C089B"/>
    <w:rsid w:val="007C4798"/>
    <w:rsid w:val="007D30F3"/>
    <w:rsid w:val="007D4774"/>
    <w:rsid w:val="007D6859"/>
    <w:rsid w:val="007E308B"/>
    <w:rsid w:val="007E3F85"/>
    <w:rsid w:val="0080092C"/>
    <w:rsid w:val="0080297E"/>
    <w:rsid w:val="00805C37"/>
    <w:rsid w:val="008102D8"/>
    <w:rsid w:val="0081663E"/>
    <w:rsid w:val="00820E91"/>
    <w:rsid w:val="00823831"/>
    <w:rsid w:val="00824CFC"/>
    <w:rsid w:val="00824EBA"/>
    <w:rsid w:val="008328A2"/>
    <w:rsid w:val="00833665"/>
    <w:rsid w:val="008356BC"/>
    <w:rsid w:val="00836E57"/>
    <w:rsid w:val="00837926"/>
    <w:rsid w:val="00842217"/>
    <w:rsid w:val="00846243"/>
    <w:rsid w:val="00853B98"/>
    <w:rsid w:val="00864FE2"/>
    <w:rsid w:val="00866E54"/>
    <w:rsid w:val="00871264"/>
    <w:rsid w:val="00877629"/>
    <w:rsid w:val="00877AC7"/>
    <w:rsid w:val="0088628C"/>
    <w:rsid w:val="008863FC"/>
    <w:rsid w:val="0089346B"/>
    <w:rsid w:val="008975BF"/>
    <w:rsid w:val="008A6E0B"/>
    <w:rsid w:val="008B6233"/>
    <w:rsid w:val="008C0817"/>
    <w:rsid w:val="008C3AB6"/>
    <w:rsid w:val="008C4517"/>
    <w:rsid w:val="008D0F94"/>
    <w:rsid w:val="008D1040"/>
    <w:rsid w:val="008D407A"/>
    <w:rsid w:val="008D5FD1"/>
    <w:rsid w:val="008D67B4"/>
    <w:rsid w:val="008F7FEF"/>
    <w:rsid w:val="00900880"/>
    <w:rsid w:val="00901B59"/>
    <w:rsid w:val="0090268F"/>
    <w:rsid w:val="00910B6E"/>
    <w:rsid w:val="00916BA6"/>
    <w:rsid w:val="00924288"/>
    <w:rsid w:val="009258F4"/>
    <w:rsid w:val="00934428"/>
    <w:rsid w:val="009422B9"/>
    <w:rsid w:val="009429C1"/>
    <w:rsid w:val="009463EF"/>
    <w:rsid w:val="00946BE6"/>
    <w:rsid w:val="00952754"/>
    <w:rsid w:val="00963636"/>
    <w:rsid w:val="00977A8B"/>
    <w:rsid w:val="00981862"/>
    <w:rsid w:val="009818BB"/>
    <w:rsid w:val="00986353"/>
    <w:rsid w:val="0098650B"/>
    <w:rsid w:val="009910DB"/>
    <w:rsid w:val="0099292E"/>
    <w:rsid w:val="009A09A7"/>
    <w:rsid w:val="009A10EE"/>
    <w:rsid w:val="009A3520"/>
    <w:rsid w:val="009A73E6"/>
    <w:rsid w:val="009A767F"/>
    <w:rsid w:val="009B0B6A"/>
    <w:rsid w:val="009B7E39"/>
    <w:rsid w:val="009D2A73"/>
    <w:rsid w:val="009E0012"/>
    <w:rsid w:val="009E2AFA"/>
    <w:rsid w:val="009E3AC1"/>
    <w:rsid w:val="009F5BD4"/>
    <w:rsid w:val="009F6FF2"/>
    <w:rsid w:val="009F7639"/>
    <w:rsid w:val="009F7AF1"/>
    <w:rsid w:val="00A07755"/>
    <w:rsid w:val="00A10AB0"/>
    <w:rsid w:val="00A13103"/>
    <w:rsid w:val="00A13468"/>
    <w:rsid w:val="00A1363E"/>
    <w:rsid w:val="00A15F85"/>
    <w:rsid w:val="00A16A58"/>
    <w:rsid w:val="00A206BA"/>
    <w:rsid w:val="00A27D19"/>
    <w:rsid w:val="00A30E3E"/>
    <w:rsid w:val="00A3115A"/>
    <w:rsid w:val="00A340EA"/>
    <w:rsid w:val="00A352EE"/>
    <w:rsid w:val="00A462CC"/>
    <w:rsid w:val="00A53199"/>
    <w:rsid w:val="00A6426F"/>
    <w:rsid w:val="00A70379"/>
    <w:rsid w:val="00A85784"/>
    <w:rsid w:val="00A85B74"/>
    <w:rsid w:val="00A86458"/>
    <w:rsid w:val="00A86800"/>
    <w:rsid w:val="00A96ADB"/>
    <w:rsid w:val="00AB14DC"/>
    <w:rsid w:val="00AB5CFC"/>
    <w:rsid w:val="00AB6FAE"/>
    <w:rsid w:val="00AB75EE"/>
    <w:rsid w:val="00AC084C"/>
    <w:rsid w:val="00AC286B"/>
    <w:rsid w:val="00AC31F0"/>
    <w:rsid w:val="00AD2617"/>
    <w:rsid w:val="00AD2C23"/>
    <w:rsid w:val="00AD4BA6"/>
    <w:rsid w:val="00AE0320"/>
    <w:rsid w:val="00AE7AA8"/>
    <w:rsid w:val="00AF30AC"/>
    <w:rsid w:val="00AF3B65"/>
    <w:rsid w:val="00AF3DF9"/>
    <w:rsid w:val="00B01BE2"/>
    <w:rsid w:val="00B02269"/>
    <w:rsid w:val="00B0777E"/>
    <w:rsid w:val="00B13982"/>
    <w:rsid w:val="00B14517"/>
    <w:rsid w:val="00B22737"/>
    <w:rsid w:val="00B259CA"/>
    <w:rsid w:val="00B25D25"/>
    <w:rsid w:val="00B2740A"/>
    <w:rsid w:val="00B2768B"/>
    <w:rsid w:val="00B27E5F"/>
    <w:rsid w:val="00B30803"/>
    <w:rsid w:val="00B34ADA"/>
    <w:rsid w:val="00B42DB2"/>
    <w:rsid w:val="00B455DE"/>
    <w:rsid w:val="00B46320"/>
    <w:rsid w:val="00B530CF"/>
    <w:rsid w:val="00B62310"/>
    <w:rsid w:val="00B719EF"/>
    <w:rsid w:val="00B743E8"/>
    <w:rsid w:val="00B76E22"/>
    <w:rsid w:val="00B825C3"/>
    <w:rsid w:val="00B9270D"/>
    <w:rsid w:val="00B92C53"/>
    <w:rsid w:val="00B9332F"/>
    <w:rsid w:val="00B957B6"/>
    <w:rsid w:val="00BA06F8"/>
    <w:rsid w:val="00BA0E29"/>
    <w:rsid w:val="00BA4257"/>
    <w:rsid w:val="00BA579D"/>
    <w:rsid w:val="00BB0471"/>
    <w:rsid w:val="00BB0CF4"/>
    <w:rsid w:val="00BB6A4A"/>
    <w:rsid w:val="00BC0C59"/>
    <w:rsid w:val="00BC262E"/>
    <w:rsid w:val="00BC2CCE"/>
    <w:rsid w:val="00BC5A8D"/>
    <w:rsid w:val="00BC7ECD"/>
    <w:rsid w:val="00BD026F"/>
    <w:rsid w:val="00BD2EAC"/>
    <w:rsid w:val="00BD7963"/>
    <w:rsid w:val="00BE2A93"/>
    <w:rsid w:val="00BF4D5E"/>
    <w:rsid w:val="00C03A1F"/>
    <w:rsid w:val="00C05FA0"/>
    <w:rsid w:val="00C0764F"/>
    <w:rsid w:val="00C1289D"/>
    <w:rsid w:val="00C1603D"/>
    <w:rsid w:val="00C23D0A"/>
    <w:rsid w:val="00C26B1A"/>
    <w:rsid w:val="00C31FAF"/>
    <w:rsid w:val="00C42DAE"/>
    <w:rsid w:val="00C449FB"/>
    <w:rsid w:val="00C46816"/>
    <w:rsid w:val="00C561AD"/>
    <w:rsid w:val="00C5744E"/>
    <w:rsid w:val="00C66CAC"/>
    <w:rsid w:val="00C72A00"/>
    <w:rsid w:val="00C83D7A"/>
    <w:rsid w:val="00C86075"/>
    <w:rsid w:val="00C8676D"/>
    <w:rsid w:val="00C913C7"/>
    <w:rsid w:val="00C95C23"/>
    <w:rsid w:val="00C9648D"/>
    <w:rsid w:val="00CA134F"/>
    <w:rsid w:val="00CA6AA2"/>
    <w:rsid w:val="00CB6E81"/>
    <w:rsid w:val="00CC5604"/>
    <w:rsid w:val="00CD1525"/>
    <w:rsid w:val="00CD667C"/>
    <w:rsid w:val="00CD66A8"/>
    <w:rsid w:val="00CD6F58"/>
    <w:rsid w:val="00CD7658"/>
    <w:rsid w:val="00CF3005"/>
    <w:rsid w:val="00CF333F"/>
    <w:rsid w:val="00CF34C5"/>
    <w:rsid w:val="00D001C1"/>
    <w:rsid w:val="00D01DF6"/>
    <w:rsid w:val="00D031A6"/>
    <w:rsid w:val="00D03DEA"/>
    <w:rsid w:val="00D247C7"/>
    <w:rsid w:val="00D24F4E"/>
    <w:rsid w:val="00D26BAA"/>
    <w:rsid w:val="00D33AED"/>
    <w:rsid w:val="00D34C46"/>
    <w:rsid w:val="00D3513B"/>
    <w:rsid w:val="00D35194"/>
    <w:rsid w:val="00D43129"/>
    <w:rsid w:val="00D52ABC"/>
    <w:rsid w:val="00D54215"/>
    <w:rsid w:val="00D64D84"/>
    <w:rsid w:val="00D671BB"/>
    <w:rsid w:val="00D70662"/>
    <w:rsid w:val="00D740E7"/>
    <w:rsid w:val="00D76CCB"/>
    <w:rsid w:val="00D7776C"/>
    <w:rsid w:val="00D85060"/>
    <w:rsid w:val="00D978A2"/>
    <w:rsid w:val="00DA45E8"/>
    <w:rsid w:val="00DA4AA9"/>
    <w:rsid w:val="00DB16BE"/>
    <w:rsid w:val="00DC1B9C"/>
    <w:rsid w:val="00DC27D6"/>
    <w:rsid w:val="00DC50D3"/>
    <w:rsid w:val="00DE4537"/>
    <w:rsid w:val="00DE7BBC"/>
    <w:rsid w:val="00DF2F0E"/>
    <w:rsid w:val="00DF40D8"/>
    <w:rsid w:val="00E00295"/>
    <w:rsid w:val="00E00D60"/>
    <w:rsid w:val="00E02CB9"/>
    <w:rsid w:val="00E02D92"/>
    <w:rsid w:val="00E03CB9"/>
    <w:rsid w:val="00E1692B"/>
    <w:rsid w:val="00E35364"/>
    <w:rsid w:val="00E36D3D"/>
    <w:rsid w:val="00E441E1"/>
    <w:rsid w:val="00E44DC6"/>
    <w:rsid w:val="00E45C77"/>
    <w:rsid w:val="00E5240C"/>
    <w:rsid w:val="00E57D9A"/>
    <w:rsid w:val="00E62E55"/>
    <w:rsid w:val="00E76B17"/>
    <w:rsid w:val="00E80F75"/>
    <w:rsid w:val="00E82431"/>
    <w:rsid w:val="00E94738"/>
    <w:rsid w:val="00E950FE"/>
    <w:rsid w:val="00E953E2"/>
    <w:rsid w:val="00EA7247"/>
    <w:rsid w:val="00EB1F00"/>
    <w:rsid w:val="00EB2DDB"/>
    <w:rsid w:val="00EB2F8F"/>
    <w:rsid w:val="00EB4DEB"/>
    <w:rsid w:val="00EB52D6"/>
    <w:rsid w:val="00EB75DF"/>
    <w:rsid w:val="00EC2095"/>
    <w:rsid w:val="00EC355C"/>
    <w:rsid w:val="00EC6379"/>
    <w:rsid w:val="00EC73E3"/>
    <w:rsid w:val="00ED6D8F"/>
    <w:rsid w:val="00EE4C26"/>
    <w:rsid w:val="00EE7FAD"/>
    <w:rsid w:val="00EF0EF5"/>
    <w:rsid w:val="00EF6BA2"/>
    <w:rsid w:val="00F00111"/>
    <w:rsid w:val="00F107D2"/>
    <w:rsid w:val="00F10899"/>
    <w:rsid w:val="00F22948"/>
    <w:rsid w:val="00F238D6"/>
    <w:rsid w:val="00F24777"/>
    <w:rsid w:val="00F33213"/>
    <w:rsid w:val="00F343DF"/>
    <w:rsid w:val="00F42C0A"/>
    <w:rsid w:val="00F4440B"/>
    <w:rsid w:val="00F46BF1"/>
    <w:rsid w:val="00F50DCA"/>
    <w:rsid w:val="00F54F86"/>
    <w:rsid w:val="00F55C0A"/>
    <w:rsid w:val="00F62E6E"/>
    <w:rsid w:val="00F649B0"/>
    <w:rsid w:val="00F7689C"/>
    <w:rsid w:val="00F8026A"/>
    <w:rsid w:val="00F81857"/>
    <w:rsid w:val="00F8509D"/>
    <w:rsid w:val="00F900ED"/>
    <w:rsid w:val="00F95517"/>
    <w:rsid w:val="00F9589C"/>
    <w:rsid w:val="00F95E94"/>
    <w:rsid w:val="00FA4C7D"/>
    <w:rsid w:val="00FA7E91"/>
    <w:rsid w:val="00FB3BB2"/>
    <w:rsid w:val="00FB5926"/>
    <w:rsid w:val="00FC1639"/>
    <w:rsid w:val="00FC1AD9"/>
    <w:rsid w:val="00FC6CD0"/>
    <w:rsid w:val="00FD05F8"/>
    <w:rsid w:val="00FF0DA0"/>
    <w:rsid w:val="00FF205A"/>
    <w:rsid w:val="00FF2D48"/>
    <w:rsid w:val="00FF495F"/>
    <w:rsid w:val="01904743"/>
    <w:rsid w:val="01D62E89"/>
    <w:rsid w:val="02F80A00"/>
    <w:rsid w:val="042D8494"/>
    <w:rsid w:val="0447B9C8"/>
    <w:rsid w:val="0528B111"/>
    <w:rsid w:val="055DCEEE"/>
    <w:rsid w:val="059F4322"/>
    <w:rsid w:val="05C1B483"/>
    <w:rsid w:val="066717C3"/>
    <w:rsid w:val="0697D3F0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B2F56F"/>
    <w:rsid w:val="0BD26ED9"/>
    <w:rsid w:val="0C256771"/>
    <w:rsid w:val="0C35282A"/>
    <w:rsid w:val="0C57E17C"/>
    <w:rsid w:val="0D550FC7"/>
    <w:rsid w:val="0DAB36A7"/>
    <w:rsid w:val="0DD4A708"/>
    <w:rsid w:val="0DFC851E"/>
    <w:rsid w:val="0EAD14CA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93C966"/>
    <w:rsid w:val="16CD02E1"/>
    <w:rsid w:val="1725D6F0"/>
    <w:rsid w:val="172DC476"/>
    <w:rsid w:val="172FE6EF"/>
    <w:rsid w:val="174C05EA"/>
    <w:rsid w:val="179DD99D"/>
    <w:rsid w:val="17B4DC2A"/>
    <w:rsid w:val="1858E187"/>
    <w:rsid w:val="18E9428F"/>
    <w:rsid w:val="18F070A4"/>
    <w:rsid w:val="192A08F8"/>
    <w:rsid w:val="19B05F6E"/>
    <w:rsid w:val="19C3BEB1"/>
    <w:rsid w:val="1A362904"/>
    <w:rsid w:val="1A435D08"/>
    <w:rsid w:val="1BF94813"/>
    <w:rsid w:val="1C8AB72F"/>
    <w:rsid w:val="1CAE9D60"/>
    <w:rsid w:val="1D27B46F"/>
    <w:rsid w:val="1D493A29"/>
    <w:rsid w:val="1F38D65B"/>
    <w:rsid w:val="20CCB936"/>
    <w:rsid w:val="20CE9FB5"/>
    <w:rsid w:val="22FF7C57"/>
    <w:rsid w:val="2368B662"/>
    <w:rsid w:val="23852DB6"/>
    <w:rsid w:val="2394E9CD"/>
    <w:rsid w:val="240C477E"/>
    <w:rsid w:val="24D0B75A"/>
    <w:rsid w:val="263C8A43"/>
    <w:rsid w:val="26A5C7D5"/>
    <w:rsid w:val="26CCC8D0"/>
    <w:rsid w:val="270250B6"/>
    <w:rsid w:val="273BFABA"/>
    <w:rsid w:val="2743E840"/>
    <w:rsid w:val="27E3E1D0"/>
    <w:rsid w:val="280762B4"/>
    <w:rsid w:val="2954A28B"/>
    <w:rsid w:val="29D6D8C7"/>
    <w:rsid w:val="29DD8970"/>
    <w:rsid w:val="2A046992"/>
    <w:rsid w:val="2B0A99E2"/>
    <w:rsid w:val="2B756908"/>
    <w:rsid w:val="2BCBA66F"/>
    <w:rsid w:val="2C0DB105"/>
    <w:rsid w:val="2D51ED48"/>
    <w:rsid w:val="2DBA7913"/>
    <w:rsid w:val="2E192B41"/>
    <w:rsid w:val="2E8070BB"/>
    <w:rsid w:val="2ED7DAB5"/>
    <w:rsid w:val="2F39DFAA"/>
    <w:rsid w:val="2F43FBFE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FD05DE"/>
    <w:rsid w:val="356956B2"/>
    <w:rsid w:val="35A0760E"/>
    <w:rsid w:val="369A4000"/>
    <w:rsid w:val="369B3324"/>
    <w:rsid w:val="37375683"/>
    <w:rsid w:val="3742488E"/>
    <w:rsid w:val="37E8A74B"/>
    <w:rsid w:val="382C7BB8"/>
    <w:rsid w:val="38B7C5F2"/>
    <w:rsid w:val="38C3ABDA"/>
    <w:rsid w:val="393A142E"/>
    <w:rsid w:val="39662B7F"/>
    <w:rsid w:val="39D07701"/>
    <w:rsid w:val="3A4BEB94"/>
    <w:rsid w:val="3A4D8BA2"/>
    <w:rsid w:val="3A91ACCC"/>
    <w:rsid w:val="3AB3AA0C"/>
    <w:rsid w:val="3B020471"/>
    <w:rsid w:val="3B4C87D9"/>
    <w:rsid w:val="3B863A9D"/>
    <w:rsid w:val="3BE7BBF5"/>
    <w:rsid w:val="3D2781B5"/>
    <w:rsid w:val="3D65FE8B"/>
    <w:rsid w:val="3D838C56"/>
    <w:rsid w:val="3DC94D8E"/>
    <w:rsid w:val="3DE5C6DF"/>
    <w:rsid w:val="3E4C9173"/>
    <w:rsid w:val="3ECCE0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F17FDF"/>
    <w:rsid w:val="4507D6E0"/>
    <w:rsid w:val="455190E5"/>
    <w:rsid w:val="45A82889"/>
    <w:rsid w:val="45AD0532"/>
    <w:rsid w:val="45B8F8E9"/>
    <w:rsid w:val="4637DA99"/>
    <w:rsid w:val="46AEFA09"/>
    <w:rsid w:val="46EEEFD0"/>
    <w:rsid w:val="470720FA"/>
    <w:rsid w:val="476A85B9"/>
    <w:rsid w:val="48B30713"/>
    <w:rsid w:val="4911F4D5"/>
    <w:rsid w:val="4980ACD3"/>
    <w:rsid w:val="4A6613BA"/>
    <w:rsid w:val="4A75A005"/>
    <w:rsid w:val="4AFF265A"/>
    <w:rsid w:val="4B8C7C03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7C7D48"/>
    <w:rsid w:val="4F43F4A0"/>
    <w:rsid w:val="4F94A684"/>
    <w:rsid w:val="50294374"/>
    <w:rsid w:val="504877FC"/>
    <w:rsid w:val="5055DC4F"/>
    <w:rsid w:val="51DD490F"/>
    <w:rsid w:val="52D8E09A"/>
    <w:rsid w:val="53B7A415"/>
    <w:rsid w:val="53EE9EE5"/>
    <w:rsid w:val="540359EE"/>
    <w:rsid w:val="5410DF2A"/>
    <w:rsid w:val="543F7F0A"/>
    <w:rsid w:val="546817A7"/>
    <w:rsid w:val="5543BBF4"/>
    <w:rsid w:val="558CA37F"/>
    <w:rsid w:val="55ACAF8B"/>
    <w:rsid w:val="5655EBE9"/>
    <w:rsid w:val="571C583E"/>
    <w:rsid w:val="573BC2EB"/>
    <w:rsid w:val="574FF4D2"/>
    <w:rsid w:val="57DE7592"/>
    <w:rsid w:val="583DE201"/>
    <w:rsid w:val="58AE2974"/>
    <w:rsid w:val="58DDDE04"/>
    <w:rsid w:val="591A4EB8"/>
    <w:rsid w:val="5960D086"/>
    <w:rsid w:val="59A5F387"/>
    <w:rsid w:val="59C7F23F"/>
    <w:rsid w:val="5A301C32"/>
    <w:rsid w:val="5A3FFD50"/>
    <w:rsid w:val="5AE8E42B"/>
    <w:rsid w:val="5BB13ABA"/>
    <w:rsid w:val="5CD8A751"/>
    <w:rsid w:val="5E0397EE"/>
    <w:rsid w:val="5E4B0824"/>
    <w:rsid w:val="5E5C9C41"/>
    <w:rsid w:val="5EFD14E0"/>
    <w:rsid w:val="5F714CBA"/>
    <w:rsid w:val="5FA6A03A"/>
    <w:rsid w:val="5FFB5402"/>
    <w:rsid w:val="6039CF88"/>
    <w:rsid w:val="62D444BF"/>
    <w:rsid w:val="641AFC68"/>
    <w:rsid w:val="644BFFD2"/>
    <w:rsid w:val="65D3E662"/>
    <w:rsid w:val="6633342F"/>
    <w:rsid w:val="66ED8160"/>
    <w:rsid w:val="67A4A15C"/>
    <w:rsid w:val="684CCEF3"/>
    <w:rsid w:val="68C6868A"/>
    <w:rsid w:val="692A283D"/>
    <w:rsid w:val="69B91A01"/>
    <w:rsid w:val="69E4C69C"/>
    <w:rsid w:val="6A08F76F"/>
    <w:rsid w:val="6AB29636"/>
    <w:rsid w:val="6B4892F2"/>
    <w:rsid w:val="6B56B1C2"/>
    <w:rsid w:val="6BB48793"/>
    <w:rsid w:val="6C490481"/>
    <w:rsid w:val="6C548C8F"/>
    <w:rsid w:val="6C7ED21C"/>
    <w:rsid w:val="6C8CC31F"/>
    <w:rsid w:val="6D12BC35"/>
    <w:rsid w:val="6D204016"/>
    <w:rsid w:val="6DBCBBAB"/>
    <w:rsid w:val="6E0CE75F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561125"/>
    <w:rsid w:val="73E842E5"/>
    <w:rsid w:val="752EE770"/>
    <w:rsid w:val="756500B2"/>
    <w:rsid w:val="757328A3"/>
    <w:rsid w:val="75EA02A4"/>
    <w:rsid w:val="76381D22"/>
    <w:rsid w:val="763D38ED"/>
    <w:rsid w:val="765B67E1"/>
    <w:rsid w:val="76A5813E"/>
    <w:rsid w:val="774E1993"/>
    <w:rsid w:val="77CAAAAA"/>
    <w:rsid w:val="780DED9D"/>
    <w:rsid w:val="781C061F"/>
    <w:rsid w:val="7867CD87"/>
    <w:rsid w:val="78AE8819"/>
    <w:rsid w:val="78EF372D"/>
    <w:rsid w:val="794755CC"/>
    <w:rsid w:val="79CAA727"/>
    <w:rsid w:val="7AD1814E"/>
    <w:rsid w:val="7AE57C03"/>
    <w:rsid w:val="7B04AFBA"/>
    <w:rsid w:val="7B383BC8"/>
    <w:rsid w:val="7B7EFAA9"/>
    <w:rsid w:val="7B9AEEF9"/>
    <w:rsid w:val="7C010FF8"/>
    <w:rsid w:val="7C0AE3BC"/>
    <w:rsid w:val="7C55F0D5"/>
    <w:rsid w:val="7C718B09"/>
    <w:rsid w:val="7C800FF8"/>
    <w:rsid w:val="7CCCF372"/>
    <w:rsid w:val="7D2FE9BE"/>
    <w:rsid w:val="7D3E5866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7BEDE9"/>
  <w15:chartTrackingRefBased/>
  <w15:docId w15:val="{F38E2388-0D2E-41DB-9A14-4514DE713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33C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89346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9346B"/>
  </w:style>
  <w:style w:type="character" w:customStyle="1" w:styleId="eop">
    <w:name w:val="eop"/>
    <w:basedOn w:val="DefaultParagraphFont"/>
    <w:rsid w:val="0089346B"/>
  </w:style>
  <w:style w:type="character" w:customStyle="1" w:styleId="Heading3Char">
    <w:name w:val="Heading 3 Char"/>
    <w:basedOn w:val="DefaultParagraphFont"/>
    <w:link w:val="Heading3"/>
    <w:uiPriority w:val="9"/>
    <w:semiHidden/>
    <w:rsid w:val="003F33C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b5fbeb-5f2d-49ff-8cba-e73de9ea1247" xsi:nil="true"/>
    <lcf76f155ced4ddcb4097134ff3c332f xmlns="61c153f0-3f79-48a1-9467-f8456ae12d0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DA07AFF8907499F67A1FB8006DEB0" ma:contentTypeVersion="13" ma:contentTypeDescription="Create a new document." ma:contentTypeScope="" ma:versionID="9956b315f7bd0446292af0d6c4f16628">
  <xsd:schema xmlns:xsd="http://www.w3.org/2001/XMLSchema" xmlns:xs="http://www.w3.org/2001/XMLSchema" xmlns:p="http://schemas.microsoft.com/office/2006/metadata/properties" xmlns:ns2="61c153f0-3f79-48a1-9467-f8456ae12d01" xmlns:ns3="d6b5fbeb-5f2d-49ff-8cba-e73de9ea1247" targetNamespace="http://schemas.microsoft.com/office/2006/metadata/properties" ma:root="true" ma:fieldsID="892864ad2fef93820352cff26fef8045" ns2:_="" ns3:_="">
    <xsd:import namespace="61c153f0-3f79-48a1-9467-f8456ae12d01"/>
    <xsd:import namespace="d6b5fbeb-5f2d-49ff-8cba-e73de9ea1247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153f0-3f79-48a1-9467-f8456ae12d01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d4c1d3b-d9aa-4f37-be29-3290db4bf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5fbeb-5f2d-49ff-8cba-e73de9ea124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de1bffe-a7b6-434b-8d18-76d455af4c92}" ma:internalName="TaxCatchAll" ma:showField="CatchAllData" ma:web="d6b5fbeb-5f2d-49ff-8cba-e73de9ea12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2CA2E-BEA9-4311-98A8-0F8A20899F20}">
  <ds:schemaRefs>
    <ds:schemaRef ds:uri="http://schemas.microsoft.com/office/2006/metadata/properties"/>
    <ds:schemaRef ds:uri="http://schemas.microsoft.com/office/infopath/2007/PartnerControls"/>
    <ds:schemaRef ds:uri="d6b5fbeb-5f2d-49ff-8cba-e73de9ea1247"/>
    <ds:schemaRef ds:uri="61c153f0-3f79-48a1-9467-f8456ae12d01"/>
  </ds:schemaRefs>
</ds:datastoreItem>
</file>

<file path=customXml/itemProps2.xml><?xml version="1.0" encoding="utf-8"?>
<ds:datastoreItem xmlns:ds="http://schemas.openxmlformats.org/officeDocument/2006/customXml" ds:itemID="{F97C84E0-BE45-47E0-9898-C1503FE59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664F58-813D-474E-9F3F-C537E084C2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c153f0-3f79-48a1-9467-f8456ae12d01"/>
    <ds:schemaRef ds:uri="d6b5fbeb-5f2d-49ff-8cba-e73de9ea12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Clementine Guillon</cp:lastModifiedBy>
  <cp:revision>30</cp:revision>
  <dcterms:created xsi:type="dcterms:W3CDTF">2024-08-21T03:17:00Z</dcterms:created>
  <dcterms:modified xsi:type="dcterms:W3CDTF">2026-09-16T11:58:00Z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  <property fmtid="{D5CDD505-2E9C-101B-9397-08002B2CF9AE}" pid="9" name="ContentTypeId">
    <vt:lpwstr>0x0101008B9DA07AFF8907499F67A1FB8006DEB0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  <property fmtid="{D5CDD505-2E9C-101B-9397-08002B2CF9AE}" pid="12" name="HEDocumentType">
    <vt:lpwstr/>
  </property>
  <property fmtid="{D5CDD505-2E9C-101B-9397-08002B2CF9AE}" pid="13" name="docLang">
    <vt:lpwstr>en</vt:lpwstr>
  </property>
</Properties>
</file>