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13405" w:rsidRDefault="003B6137" w14:paraId="22D8672A" w14:textId="77777777">
      <w:pPr>
        <w:pStyle w:val="Heading2"/>
        <w:rPr>
          <w:rFonts w:ascii="Calibri" w:hAnsi="Calibri" w:eastAsia="Times New Roman" w:cs="Calibri"/>
          <w:sz w:val="36"/>
          <w:szCs w:val="36"/>
        </w:rPr>
      </w:pPr>
      <w:r w:rsidRPr="2B8E292E" w:rsidR="003B6137">
        <w:rPr>
          <w:rFonts w:ascii="Calibri" w:hAnsi="Calibri" w:eastAsia="Times New Roman" w:cs="Calibri"/>
        </w:rPr>
        <w:t>Job Code: RM00188</w:t>
      </w:r>
    </w:p>
    <w:p w:rsidR="00F13405" w:rsidRDefault="003B6137" w14:paraId="62FA7E90" w14:textId="6E747C33">
      <w:pPr>
        <w:pStyle w:val="Heading2"/>
        <w:divId w:val="265505082"/>
        <w:rPr>
          <w:rFonts w:ascii="Calibri" w:hAnsi="Calibri" w:eastAsia="Times New Roman" w:cs="Calibri"/>
          <w:color w:val="000000"/>
        </w:rPr>
      </w:pP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 xml:space="preserve">Job </w:t>
      </w:r>
      <w:r w:rsidRPr="2B8E292E" w:rsidR="003B6137">
        <w:rPr>
          <w:rFonts w:ascii="Calibri" w:hAnsi="Calibri" w:eastAsia="Times New Roman" w:cs="Calibri"/>
          <w:color w:val="000000" w:themeColor="text1" w:themeTint="FF" w:themeShade="FF"/>
        </w:rPr>
        <w:t>Purpose</w:t>
      </w:r>
    </w:p>
    <w:p w:rsidR="00382EDC" w:rsidP="00382EDC" w:rsidRDefault="00382EDC" w14:paraId="460AD1BF" w14:textId="77777777">
      <w:pPr>
        <w:spacing w:after="0"/>
        <w:divId w:val="401291295"/>
        <w:rPr>
          <w:rFonts w:ascii="Calibri" w:hAnsi="Calibri" w:eastAsia="Times New Roman" w:cs="Calibri"/>
          <w:color w:val="000000"/>
        </w:rPr>
      </w:pP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>The Structured Real Estate &amp; Infrastructure Finance (SREIF) team deliver structured debt finance transactions to support complex development, infrastructure and regeneration sites including mixed use, build to rent and multi-site developments</w:t>
      </w: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 xml:space="preserve">.  </w:t>
      </w: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 xml:space="preserve">We </w:t>
      </w: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>frequently</w:t>
      </w: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 xml:space="preserve"> work alongside other funders to </w:t>
      </w: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>leverage</w:t>
      </w: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 xml:space="preserve"> private capital with bespoke funding solutions to complex problems.</w:t>
      </w:r>
    </w:p>
    <w:p w:rsidR="00382EDC" w:rsidP="00382EDC" w:rsidRDefault="00382EDC" w14:paraId="281D72BE" w14:textId="77777777">
      <w:pPr>
        <w:spacing w:after="0"/>
        <w:divId w:val="401291295"/>
        <w:rPr>
          <w:rFonts w:ascii="Calibri" w:hAnsi="Calibri" w:eastAsia="Times New Roman" w:cs="Calibri"/>
          <w:color w:val="000000"/>
        </w:rPr>
      </w:pPr>
    </w:p>
    <w:p w:rsidR="00F13405" w:rsidP="2B8E292E" w:rsidRDefault="00382EDC" w14:paraId="3ED63F04" w14:textId="5BFB92A4">
      <w:pPr>
        <w:divId w:val="401291295"/>
        <w:rPr>
          <w:rFonts w:ascii="Calibri" w:hAnsi="Calibri" w:eastAsia="" w:cs="Calibri" w:eastAsiaTheme="minorEastAsia"/>
          <w:color w:val="000000"/>
        </w:rPr>
      </w:pPr>
      <w:r w:rsidRPr="2B8E292E" w:rsidR="00382EDC">
        <w:rPr>
          <w:rFonts w:ascii="Calibri" w:hAnsi="Calibri" w:eastAsia="Times New Roman" w:cs="Calibri"/>
          <w:color w:val="000000" w:themeColor="text1" w:themeTint="FF" w:themeShade="FF"/>
        </w:rPr>
        <w:t>The Origination Manager role</w:t>
      </w:r>
      <w:r w:rsidRPr="2B8E292E" w:rsidR="00DE30CA">
        <w:rPr>
          <w:rFonts w:ascii="Calibri" w:hAnsi="Calibri" w:eastAsia="Times New Roman" w:cs="Calibri"/>
          <w:color w:val="000000" w:themeColor="text1" w:themeTint="FF" w:themeShade="FF"/>
        </w:rPr>
        <w:t xml:space="preserve"> 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 xml:space="preserve">originates and executes complex 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 xml:space="preserve">infrastructure and real estate 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 xml:space="preserve">lending 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 xml:space="preserve">transactions, including higher value and corporate lending opportunities within the 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>National Housing Delivery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 xml:space="preserve"> Fund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 xml:space="preserve"> (NHDF)</w:t>
      </w:r>
      <w:r w:rsidRPr="2B8E292E" w:rsidR="00382EDC">
        <w:rPr>
          <w:rFonts w:ascii="Calibri" w:hAnsi="Calibri" w:cs="Calibri"/>
          <w:color w:val="000000" w:themeColor="text1" w:themeTint="FF" w:themeShade="FF"/>
        </w:rPr>
        <w:t>.</w:t>
      </w:r>
    </w:p>
    <w:p w:rsidR="00F13405" w:rsidRDefault="003B6137" w14:paraId="3C3C5B17" w14:textId="24481C68">
      <w:pPr>
        <w:divId w:val="401291295"/>
        <w:rPr>
          <w:rFonts w:ascii="Calibri" w:hAnsi="Calibri" w:cs="Calibri"/>
          <w:color w:val="000000"/>
        </w:rPr>
      </w:pPr>
      <w:r w:rsidRPr="2B8E292E" w:rsidR="003B6137">
        <w:rPr>
          <w:rFonts w:ascii="Calibri" w:hAnsi="Calibri" w:cs="Calibri"/>
          <w:color w:val="000000" w:themeColor="text1" w:themeTint="FF" w:themeShade="FF"/>
        </w:rPr>
        <w:t xml:space="preserve">The role involves </w:t>
      </w:r>
      <w:r w:rsidRPr="2B8E292E" w:rsidR="00DE30CA">
        <w:rPr>
          <w:rFonts w:ascii="Calibri" w:hAnsi="Calibri" w:cs="Calibri"/>
          <w:color w:val="000000" w:themeColor="text1" w:themeTint="FF" w:themeShade="FF"/>
        </w:rPr>
        <w:t xml:space="preserve">collaborating 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 xml:space="preserve">with a wide range of internal and external partners, focusing on medium-sized </w:t>
      </w:r>
      <w:r w:rsidRPr="2B8E292E" w:rsidR="00DE30CA">
        <w:rPr>
          <w:rFonts w:ascii="Calibri" w:hAnsi="Calibri" w:cs="Calibri"/>
          <w:color w:val="000000" w:themeColor="text1" w:themeTint="FF" w:themeShade="FF"/>
        </w:rPr>
        <w:t xml:space="preserve">housing and master 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>developers</w:t>
      </w:r>
      <w:r w:rsidRPr="2B8E292E" w:rsidR="00DE30CA">
        <w:rPr>
          <w:rFonts w:ascii="Calibri" w:hAnsi="Calibri" w:cs="Calibri"/>
          <w:color w:val="000000" w:themeColor="text1" w:themeTint="FF" w:themeShade="FF"/>
        </w:rPr>
        <w:t xml:space="preserve">, </w:t>
      </w:r>
      <w:r w:rsidRPr="2B8E292E" w:rsidR="00DE30CA">
        <w:rPr>
          <w:rFonts w:ascii="Calibri" w:hAnsi="Calibri" w:cs="Calibri"/>
          <w:color w:val="000000" w:themeColor="text1" w:themeTint="FF" w:themeShade="FF"/>
        </w:rPr>
        <w:t>landowners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 xml:space="preserve"> and equity investors to support industry expansion, market 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>diversification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 xml:space="preserve"> and resilience. The role </w:t>
      </w:r>
      <w:r w:rsidRPr="2B8E292E" w:rsidR="00DE30CA">
        <w:rPr>
          <w:rFonts w:ascii="Calibri" w:hAnsi="Calibri" w:cs="Calibri"/>
          <w:color w:val="000000" w:themeColor="text1" w:themeTint="FF" w:themeShade="FF"/>
        </w:rPr>
        <w:t xml:space="preserve">is focussed on assessing and shaping lending proposals 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 xml:space="preserve">to mitigate risk, achieve 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>appropriate rewards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 xml:space="preserve">, and safeguard </w:t>
      </w:r>
      <w:r w:rsidRPr="2B8E292E" w:rsidR="00DE30CA">
        <w:rPr>
          <w:rFonts w:ascii="Calibri" w:hAnsi="Calibri" w:cs="Calibri"/>
          <w:color w:val="000000" w:themeColor="text1" w:themeTint="FF" w:themeShade="FF"/>
        </w:rPr>
        <w:t>public</w:t>
      </w:r>
      <w:r w:rsidRPr="2B8E292E" w:rsidR="003B6137">
        <w:rPr>
          <w:rFonts w:ascii="Calibri" w:hAnsi="Calibri" w:cs="Calibri"/>
          <w:color w:val="000000" w:themeColor="text1" w:themeTint="FF" w:themeShade="FF"/>
        </w:rPr>
        <w:t xml:space="preserve"> investment. </w:t>
      </w:r>
    </w:p>
    <w:p w:rsidR="00F13405" w:rsidRDefault="003B6137" w14:paraId="727F44A3" w14:textId="77777777">
      <w:pPr>
        <w:divId w:val="401291295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consistently demonstrates and embeds the values and behaviours in daily work, contributing to a positive and inclusive culture.</w:t>
      </w:r>
    </w:p>
    <w:p w:rsidR="00F13405" w:rsidRDefault="00382EDC" w14:paraId="177925C4" w14:textId="5F9132A8">
      <w:pPr>
        <w:pStyle w:val="Heading2"/>
        <w:rPr>
          <w:rFonts w:ascii="Calibri" w:hAnsi="Calibri" w:eastAsia="Times New Roman" w:cs="Calibri"/>
        </w:rPr>
      </w:pPr>
      <w:r w:rsidRPr="2B8E292E" w:rsidR="00382EDC">
        <w:rPr>
          <w:rFonts w:ascii="Calibri" w:hAnsi="Calibri" w:eastAsia="Times New Roman" w:cs="Calibri"/>
        </w:rPr>
        <w:t xml:space="preserve">Key </w:t>
      </w:r>
      <w:r w:rsidRPr="2B8E292E" w:rsidR="00382EDC">
        <w:rPr>
          <w:rFonts w:ascii="Calibri" w:hAnsi="Calibri" w:eastAsia="Times New Roman" w:cs="Calibri"/>
        </w:rPr>
        <w:t>Responsibilities</w:t>
      </w:r>
    </w:p>
    <w:p w:rsidR="00F13405" w:rsidP="2B8E292E" w:rsidRDefault="003B6137" w14:paraId="1DAA901F" w14:textId="47EC8CAC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DE30CA">
        <w:rPr>
          <w:rFonts w:ascii="Calibri" w:hAnsi="Calibri" w:eastAsia="Times New Roman" w:cs="Calibri"/>
        </w:rPr>
        <w:t xml:space="preserve">Support </w:t>
      </w:r>
      <w:r w:rsidRPr="2B8E292E" w:rsidR="003B6137">
        <w:rPr>
          <w:rFonts w:ascii="Calibri" w:hAnsi="Calibri" w:eastAsia="Times New Roman" w:cs="Calibri"/>
        </w:rPr>
        <w:t>the origination</w:t>
      </w:r>
      <w:r w:rsidRPr="2B8E292E" w:rsidR="00DE30CA">
        <w:rPr>
          <w:rFonts w:ascii="Calibri" w:hAnsi="Calibri" w:eastAsia="Times New Roman" w:cs="Calibri"/>
        </w:rPr>
        <w:t xml:space="preserve">, </w:t>
      </w:r>
      <w:r w:rsidRPr="2B8E292E" w:rsidR="00DE30CA">
        <w:rPr>
          <w:rFonts w:ascii="Calibri" w:hAnsi="Calibri" w:eastAsia="Times New Roman" w:cs="Calibri"/>
        </w:rPr>
        <w:t>negotiation</w:t>
      </w:r>
      <w:r w:rsidRPr="2B8E292E" w:rsidR="00DE30CA">
        <w:rPr>
          <w:rFonts w:ascii="Calibri" w:hAnsi="Calibri" w:eastAsia="Times New Roman" w:cs="Calibri"/>
        </w:rPr>
        <w:t xml:space="preserve"> and structuring</w:t>
      </w:r>
      <w:r w:rsidRPr="2B8E292E" w:rsidR="003B6137">
        <w:rPr>
          <w:rFonts w:ascii="Calibri" w:hAnsi="Calibri" w:eastAsia="Times New Roman" w:cs="Calibri"/>
        </w:rPr>
        <w:t xml:space="preserve"> of complex </w:t>
      </w:r>
      <w:r w:rsidRPr="2B8E292E" w:rsidR="00DE30CA">
        <w:rPr>
          <w:rFonts w:ascii="Calibri" w:hAnsi="Calibri" w:eastAsia="Times New Roman" w:cs="Calibri"/>
        </w:rPr>
        <w:t>len</w:t>
      </w:r>
      <w:r w:rsidRPr="2B8E292E" w:rsidR="00DE30CA">
        <w:rPr>
          <w:rFonts w:ascii="Calibri" w:hAnsi="Calibri" w:eastAsia="Times New Roman" w:cs="Calibri"/>
        </w:rPr>
        <w:t>ding</w:t>
      </w:r>
      <w:r w:rsidRPr="2B8E292E" w:rsidR="00DE30CA">
        <w:rPr>
          <w:rFonts w:ascii="Calibri" w:hAnsi="Calibri" w:eastAsia="Times New Roman" w:cs="Calibri"/>
        </w:rPr>
        <w:t xml:space="preserve"> </w:t>
      </w:r>
      <w:r w:rsidRPr="2B8E292E" w:rsidR="003B6137">
        <w:rPr>
          <w:rFonts w:ascii="Calibri" w:hAnsi="Calibri" w:eastAsia="Times New Roman" w:cs="Calibri"/>
        </w:rPr>
        <w:t xml:space="preserve">transactions, ensuring alignment with </w:t>
      </w:r>
      <w:r w:rsidRPr="2B8E292E" w:rsidR="00DE30CA">
        <w:rPr>
          <w:rFonts w:ascii="Calibri" w:hAnsi="Calibri" w:eastAsia="Times New Roman" w:cs="Calibri"/>
        </w:rPr>
        <w:t>NHB and</w:t>
      </w:r>
      <w:r w:rsidRPr="2B8E292E" w:rsidR="003B6137">
        <w:rPr>
          <w:rFonts w:ascii="Calibri" w:hAnsi="Calibri" w:eastAsia="Times New Roman" w:cs="Calibri"/>
        </w:rPr>
        <w:t xml:space="preserve"> Agency</w:t>
      </w:r>
      <w:r w:rsidRPr="2B8E292E" w:rsidR="003B6137">
        <w:rPr>
          <w:rFonts w:ascii="Calibri" w:hAnsi="Calibri" w:eastAsia="Times New Roman" w:cs="Calibri"/>
        </w:rPr>
        <w:t xml:space="preserve"> strategic goals.</w:t>
      </w:r>
    </w:p>
    <w:p w:rsidR="00DE30CA" w:rsidP="2B8E292E" w:rsidRDefault="00DE30CA" w14:paraId="22C96A43" w14:textId="66772D05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DE30CA">
        <w:rPr>
          <w:rFonts w:ascii="Calibri" w:hAnsi="Calibri" w:eastAsia="Times New Roman" w:cs="Calibri"/>
        </w:rPr>
        <w:t>Maintain and foster strong relationships with key partners, including housing developers and investors, master developers</w:t>
      </w:r>
      <w:r w:rsidRPr="2B8E292E" w:rsidR="00DE30CA">
        <w:rPr>
          <w:rFonts w:ascii="Calibri" w:hAnsi="Calibri" w:eastAsia="Times New Roman" w:cs="Calibri"/>
        </w:rPr>
        <w:t xml:space="preserve">, </w:t>
      </w:r>
      <w:r w:rsidRPr="2B8E292E" w:rsidR="00DE30CA">
        <w:rPr>
          <w:rFonts w:ascii="Calibri" w:hAnsi="Calibri" w:eastAsia="Times New Roman" w:cs="Calibri"/>
        </w:rPr>
        <w:t>landowners</w:t>
      </w:r>
      <w:r w:rsidRPr="2B8E292E" w:rsidR="00DE30CA">
        <w:rPr>
          <w:rFonts w:ascii="Calibri" w:hAnsi="Calibri" w:eastAsia="Times New Roman" w:cs="Calibri"/>
        </w:rPr>
        <w:t xml:space="preserve"> and promoters, together with NHB and Agency colleagues, </w:t>
      </w:r>
      <w:r w:rsidRPr="2B8E292E" w:rsidR="00DE30CA">
        <w:rPr>
          <w:rFonts w:ascii="Calibri" w:hAnsi="Calibri" w:eastAsia="Times New Roman" w:cs="Calibri"/>
        </w:rPr>
        <w:t>solicitors</w:t>
      </w:r>
      <w:r w:rsidRPr="2B8E292E" w:rsidR="00DE30CA">
        <w:rPr>
          <w:rFonts w:ascii="Calibri" w:hAnsi="Calibri" w:eastAsia="Times New Roman" w:cs="Calibri"/>
        </w:rPr>
        <w:t xml:space="preserve"> and professional advisors.</w:t>
      </w:r>
    </w:p>
    <w:p w:rsidR="00DE30CA" w:rsidP="2B8E292E" w:rsidRDefault="00DE30CA" w14:paraId="199392F0" w14:textId="2EC98C7D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DE30CA">
        <w:rPr>
          <w:rFonts w:ascii="Calibri" w:hAnsi="Calibri" w:eastAsia="Times New Roman" w:cs="Calibri"/>
        </w:rPr>
        <w:t xml:space="preserve">Review project proposals to ensure they meet core eligibility criteria. </w:t>
      </w:r>
    </w:p>
    <w:p w:rsidR="00F13405" w:rsidP="2B8E292E" w:rsidRDefault="003B6137" w14:paraId="3367A66A" w14:textId="4B9DEFC9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DE30CA">
        <w:rPr>
          <w:rFonts w:ascii="Calibri" w:hAnsi="Calibri" w:eastAsia="Times New Roman" w:cs="Calibri"/>
        </w:rPr>
        <w:t xml:space="preserve">Effectively manage </w:t>
      </w:r>
      <w:r w:rsidRPr="2B8E292E" w:rsidR="003B6137">
        <w:rPr>
          <w:rFonts w:ascii="Calibri" w:hAnsi="Calibri" w:eastAsia="Times New Roman" w:cs="Calibri"/>
        </w:rPr>
        <w:t xml:space="preserve">processes for </w:t>
      </w:r>
      <w:r w:rsidRPr="2B8E292E" w:rsidR="00DE30CA">
        <w:rPr>
          <w:rFonts w:ascii="Calibri" w:hAnsi="Calibri" w:eastAsia="Times New Roman" w:cs="Calibri"/>
        </w:rPr>
        <w:t>assess</w:t>
      </w:r>
      <w:r w:rsidRPr="2B8E292E" w:rsidR="003B6137">
        <w:rPr>
          <w:rFonts w:ascii="Calibri" w:hAnsi="Calibri" w:eastAsia="Times New Roman" w:cs="Calibri"/>
        </w:rPr>
        <w:t xml:space="preserve">ing and mitigating risks in proposals and </w:t>
      </w:r>
      <w:r w:rsidRPr="2B8E292E" w:rsidR="003B6137">
        <w:rPr>
          <w:rFonts w:ascii="Calibri" w:hAnsi="Calibri" w:eastAsia="Times New Roman" w:cs="Calibri"/>
        </w:rPr>
        <w:t>assist</w:t>
      </w:r>
      <w:r w:rsidRPr="2B8E292E" w:rsidR="003B6137">
        <w:rPr>
          <w:rFonts w:ascii="Calibri" w:hAnsi="Calibri" w:eastAsia="Times New Roman" w:cs="Calibri"/>
        </w:rPr>
        <w:t xml:space="preserve"> in reviewing borrower’s potential risk of default, through </w:t>
      </w:r>
      <w:r w:rsidRPr="2B8E292E" w:rsidR="00DE30CA">
        <w:rPr>
          <w:rFonts w:ascii="Calibri" w:hAnsi="Calibri" w:eastAsia="Times New Roman" w:cs="Calibri"/>
        </w:rPr>
        <w:t>evaluation</w:t>
      </w:r>
      <w:r w:rsidRPr="2B8E292E" w:rsidR="003B6137">
        <w:rPr>
          <w:rFonts w:ascii="Calibri" w:hAnsi="Calibri" w:eastAsia="Times New Roman" w:cs="Calibri"/>
        </w:rPr>
        <w:t xml:space="preserve"> of </w:t>
      </w:r>
      <w:r w:rsidRPr="2B8E292E" w:rsidR="00DE30CA">
        <w:rPr>
          <w:rFonts w:ascii="Calibri" w:hAnsi="Calibri" w:eastAsia="Times New Roman" w:cs="Calibri"/>
        </w:rPr>
        <w:t>business models and project</w:t>
      </w:r>
      <w:r w:rsidRPr="2B8E292E" w:rsidR="00DE30CA">
        <w:rPr>
          <w:rFonts w:ascii="Calibri" w:hAnsi="Calibri" w:eastAsia="Times New Roman" w:cs="Calibri"/>
        </w:rPr>
        <w:t xml:space="preserve"> </w:t>
      </w:r>
      <w:r w:rsidRPr="2B8E292E" w:rsidR="003B6137">
        <w:rPr>
          <w:rFonts w:ascii="Calibri" w:hAnsi="Calibri" w:eastAsia="Times New Roman" w:cs="Calibri"/>
        </w:rPr>
        <w:t>viability</w:t>
      </w:r>
      <w:r w:rsidRPr="2B8E292E" w:rsidR="003B6137">
        <w:rPr>
          <w:rFonts w:ascii="Calibri" w:hAnsi="Calibri" w:eastAsia="Times New Roman" w:cs="Calibri"/>
        </w:rPr>
        <w:t>.</w:t>
      </w:r>
    </w:p>
    <w:p w:rsidRPr="000157C5" w:rsidR="00F13405" w:rsidP="2B8E292E" w:rsidRDefault="003B6137" w14:paraId="5C907901" w14:textId="0C088583">
      <w:pPr>
        <w:pStyle w:val="Normal"/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3B6137">
        <w:rPr>
          <w:rFonts w:ascii="Calibri" w:hAnsi="Calibri" w:eastAsia="Times New Roman" w:cs="Calibri"/>
        </w:rPr>
        <w:t xml:space="preserve">Perform advanced financial modelling and analysis to assess the viability </w:t>
      </w:r>
      <w:r w:rsidRPr="2B8E292E" w:rsidR="000157C5">
        <w:rPr>
          <w:rFonts w:ascii="Calibri" w:hAnsi="Calibri" w:eastAsia="Times New Roman" w:cs="Calibri"/>
        </w:rPr>
        <w:t xml:space="preserve">and deliverability </w:t>
      </w:r>
      <w:r w:rsidRPr="2B8E292E" w:rsidR="003B6137">
        <w:rPr>
          <w:rFonts w:ascii="Calibri" w:hAnsi="Calibri" w:eastAsia="Times New Roman" w:cs="Calibri"/>
        </w:rPr>
        <w:t>of proposals.</w:t>
      </w:r>
    </w:p>
    <w:p w:rsidR="00F13405" w:rsidP="2B8E292E" w:rsidRDefault="003B6137" w14:paraId="2D7F07A3" w14:textId="2961A299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3B6137">
        <w:rPr>
          <w:rFonts w:ascii="Calibri" w:hAnsi="Calibri" w:eastAsia="Times New Roman" w:cs="Calibri"/>
        </w:rPr>
        <w:t xml:space="preserve">Collaborate with internal risk </w:t>
      </w:r>
      <w:r w:rsidRPr="2B8E292E" w:rsidR="000157C5">
        <w:rPr>
          <w:rFonts w:ascii="Calibri" w:hAnsi="Calibri" w:eastAsia="Times New Roman" w:cs="Calibri"/>
        </w:rPr>
        <w:t xml:space="preserve">and legal </w:t>
      </w:r>
      <w:r w:rsidRPr="2B8E292E" w:rsidR="003B6137">
        <w:rPr>
          <w:rFonts w:ascii="Calibri" w:hAnsi="Calibri" w:eastAsia="Times New Roman" w:cs="Calibri"/>
        </w:rPr>
        <w:t>colleagues to understand and address material issues in applications</w:t>
      </w:r>
      <w:r w:rsidRPr="2B8E292E" w:rsidR="000157C5">
        <w:rPr>
          <w:rFonts w:ascii="Calibri" w:hAnsi="Calibri" w:eastAsia="Times New Roman" w:cs="Calibri"/>
        </w:rPr>
        <w:t xml:space="preserve"> and identify </w:t>
      </w:r>
      <w:r w:rsidRPr="2B8E292E" w:rsidR="000157C5">
        <w:rPr>
          <w:rFonts w:ascii="Calibri" w:hAnsi="Calibri" w:eastAsia="Times New Roman" w:cs="Calibri"/>
        </w:rPr>
        <w:t>appropriate risk</w:t>
      </w:r>
      <w:r w:rsidRPr="2B8E292E" w:rsidR="000157C5">
        <w:rPr>
          <w:rFonts w:ascii="Calibri" w:hAnsi="Calibri" w:eastAsia="Times New Roman" w:cs="Calibri"/>
        </w:rPr>
        <w:t xml:space="preserve"> mitigants</w:t>
      </w:r>
      <w:r w:rsidRPr="2B8E292E" w:rsidR="003B6137">
        <w:rPr>
          <w:rFonts w:ascii="Calibri" w:hAnsi="Calibri" w:eastAsia="Times New Roman" w:cs="Calibri"/>
        </w:rPr>
        <w:t>.</w:t>
      </w:r>
    </w:p>
    <w:p w:rsidRPr="000157C5" w:rsidR="00F13405" w:rsidP="2B8E292E" w:rsidRDefault="003B6137" w14:paraId="370037CE" w14:textId="2C8B3F00">
      <w:pPr>
        <w:pStyle w:val="Normal"/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3B6137">
        <w:rPr>
          <w:rFonts w:ascii="Calibri" w:hAnsi="Calibri" w:eastAsia="Times New Roman" w:cs="Calibri"/>
        </w:rPr>
        <w:t xml:space="preserve">Review and evaluate </w:t>
      </w:r>
      <w:r w:rsidRPr="2B8E292E" w:rsidR="003B6137">
        <w:rPr>
          <w:rFonts w:ascii="Calibri" w:hAnsi="Calibri" w:eastAsia="Times New Roman" w:cs="Calibri"/>
        </w:rPr>
        <w:t>anticipated</w:t>
      </w:r>
      <w:r w:rsidRPr="2B8E292E" w:rsidR="003B6137">
        <w:rPr>
          <w:rFonts w:ascii="Calibri" w:hAnsi="Calibri" w:eastAsia="Times New Roman" w:cs="Calibri"/>
        </w:rPr>
        <w:t xml:space="preserve"> exit scenarios for finance transactions.</w:t>
      </w:r>
    </w:p>
    <w:p w:rsidR="00F13405" w:rsidP="2B8E292E" w:rsidRDefault="003B6137" w14:paraId="1E69B793" w14:textId="0117320C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0157C5">
        <w:rPr>
          <w:rFonts w:ascii="Calibri" w:hAnsi="Calibri" w:eastAsia="Times New Roman" w:cs="Calibri"/>
        </w:rPr>
        <w:t>Actively manage transactions</w:t>
      </w:r>
      <w:r w:rsidRPr="2B8E292E" w:rsidR="003B6137">
        <w:rPr>
          <w:rFonts w:ascii="Calibri" w:hAnsi="Calibri" w:eastAsia="Times New Roman" w:cs="Calibri"/>
        </w:rPr>
        <w:t xml:space="preserve"> through the approval process, ensuring compliance with risk management policies</w:t>
      </w:r>
      <w:r w:rsidRPr="2B8E292E" w:rsidR="000157C5">
        <w:rPr>
          <w:rFonts w:ascii="Calibri" w:hAnsi="Calibri" w:eastAsia="Times New Roman" w:cs="Calibri"/>
        </w:rPr>
        <w:t xml:space="preserve"> and ensuring </w:t>
      </w:r>
      <w:r w:rsidRPr="2B8E292E" w:rsidR="000157C5">
        <w:rPr>
          <w:rFonts w:ascii="Calibri" w:hAnsi="Calibri" w:eastAsia="Times New Roman" w:cs="Calibri"/>
        </w:rPr>
        <w:t>timely</w:t>
      </w:r>
      <w:r w:rsidRPr="2B8E292E" w:rsidR="000157C5">
        <w:rPr>
          <w:rFonts w:ascii="Calibri" w:hAnsi="Calibri" w:eastAsia="Times New Roman" w:cs="Calibri"/>
        </w:rPr>
        <w:t xml:space="preserve"> approvals</w:t>
      </w:r>
      <w:r w:rsidRPr="2B8E292E" w:rsidR="003B6137">
        <w:rPr>
          <w:rFonts w:ascii="Calibri" w:hAnsi="Calibri" w:eastAsia="Times New Roman" w:cs="Calibri"/>
        </w:rPr>
        <w:t>.</w:t>
      </w:r>
    </w:p>
    <w:p w:rsidR="000157C5" w:rsidP="2B8E292E" w:rsidRDefault="000157C5" w14:paraId="1CD53449" w14:textId="77777777">
      <w:pPr>
        <w:numPr>
          <w:ilvl w:val="0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0157C5">
        <w:rPr>
          <w:rFonts w:ascii="Calibri" w:hAnsi="Calibri" w:eastAsia="Times New Roman" w:cs="Calibri"/>
        </w:rPr>
        <w:t>Work closely with Transaction Executions colleagues to:</w:t>
      </w:r>
    </w:p>
    <w:p w:rsidR="000157C5" w:rsidP="2B8E292E" w:rsidRDefault="000157C5" w14:paraId="16D856EA" w14:textId="77777777">
      <w:pPr>
        <w:numPr>
          <w:ilvl w:val="1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0157C5">
        <w:rPr>
          <w:rFonts w:ascii="Calibri" w:hAnsi="Calibri" w:eastAsia="Times New Roman" w:cs="Calibri"/>
        </w:rPr>
        <w:t xml:space="preserve"> </w:t>
      </w:r>
      <w:r w:rsidRPr="2B8E292E" w:rsidR="000157C5">
        <w:rPr>
          <w:rFonts w:ascii="Calibri" w:hAnsi="Calibri" w:eastAsia="Times New Roman" w:cs="Calibri"/>
        </w:rPr>
        <w:t xml:space="preserve">Engage external advisors to </w:t>
      </w:r>
      <w:r w:rsidRPr="2B8E292E" w:rsidR="000157C5">
        <w:rPr>
          <w:rFonts w:ascii="Calibri" w:hAnsi="Calibri" w:eastAsia="Times New Roman" w:cs="Calibri"/>
        </w:rPr>
        <w:t>obtain</w:t>
      </w:r>
      <w:r w:rsidRPr="2B8E292E" w:rsidR="000157C5">
        <w:rPr>
          <w:rFonts w:ascii="Calibri" w:hAnsi="Calibri" w:eastAsia="Times New Roman" w:cs="Calibri"/>
        </w:rPr>
        <w:t xml:space="preserve"> necessary legal, </w:t>
      </w:r>
      <w:r w:rsidRPr="2B8E292E" w:rsidR="000157C5">
        <w:rPr>
          <w:rFonts w:ascii="Calibri" w:hAnsi="Calibri" w:eastAsia="Times New Roman" w:cs="Calibri"/>
        </w:rPr>
        <w:t xml:space="preserve">technical, </w:t>
      </w:r>
      <w:r w:rsidRPr="2B8E292E" w:rsidR="000157C5">
        <w:rPr>
          <w:rFonts w:ascii="Calibri" w:hAnsi="Calibri" w:eastAsia="Times New Roman" w:cs="Calibri"/>
        </w:rPr>
        <w:t>financial and valuation due diligence</w:t>
      </w:r>
      <w:r w:rsidRPr="2B8E292E" w:rsidR="000157C5">
        <w:rPr>
          <w:rFonts w:ascii="Calibri" w:hAnsi="Calibri" w:eastAsia="Times New Roman" w:cs="Calibri"/>
        </w:rPr>
        <w:t>.</w:t>
      </w:r>
    </w:p>
    <w:p w:rsidR="000157C5" w:rsidP="2B8E292E" w:rsidRDefault="000157C5" w14:paraId="7CE5ECED" w14:textId="154FB612">
      <w:pPr>
        <w:numPr>
          <w:ilvl w:val="1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0157C5">
        <w:rPr>
          <w:rFonts w:ascii="Calibri" w:hAnsi="Calibri" w:eastAsia="Times New Roman" w:cs="Calibri"/>
        </w:rPr>
        <w:t>Support negotiation of loan agreements a</w:t>
      </w:r>
      <w:r w:rsidRPr="2B8E292E" w:rsidR="000157C5">
        <w:rPr>
          <w:rFonts w:ascii="Calibri" w:hAnsi="Calibri" w:eastAsia="Times New Roman" w:cs="Calibri"/>
        </w:rPr>
        <w:t>n</w:t>
      </w:r>
      <w:r w:rsidRPr="2B8E292E" w:rsidR="000157C5">
        <w:rPr>
          <w:rFonts w:ascii="Calibri" w:hAnsi="Calibri" w:eastAsia="Times New Roman" w:cs="Calibri"/>
        </w:rPr>
        <w:t>d</w:t>
      </w:r>
      <w:r w:rsidRPr="2B8E292E" w:rsidR="000157C5">
        <w:rPr>
          <w:rFonts w:ascii="Calibri" w:hAnsi="Calibri" w:eastAsia="Times New Roman" w:cs="Calibri"/>
        </w:rPr>
        <w:t xml:space="preserve"> supporting transaction documentation.</w:t>
      </w:r>
    </w:p>
    <w:p w:rsidR="000157C5" w:rsidP="2B8E292E" w:rsidRDefault="000157C5" w14:paraId="0EADA586" w14:textId="57C5CADC">
      <w:pPr>
        <w:numPr>
          <w:ilvl w:val="1"/>
          <w:numId w:val="1"/>
        </w:numPr>
        <w:spacing w:before="100" w:beforeAutospacing="on" w:after="100" w:afterAutospacing="on"/>
        <w:rPr>
          <w:rFonts w:ascii="Calibri" w:hAnsi="Calibri" w:eastAsia="Times New Roman" w:cs="Calibri"/>
        </w:rPr>
      </w:pPr>
      <w:r w:rsidRPr="2B8E292E" w:rsidR="000157C5">
        <w:rPr>
          <w:rFonts w:ascii="Calibri" w:hAnsi="Calibri" w:eastAsia="Times New Roman" w:cs="Calibri"/>
        </w:rPr>
        <w:t>Manage the handover process to loan portfolio management colleagues.</w:t>
      </w:r>
    </w:p>
    <w:p w:rsidR="00F13405" w:rsidRDefault="003B6137" w14:paraId="58B43ECB" w14:textId="6954FFCB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Contribute to continuous process improvement by identifying inefficiencies and proposing changes.</w:t>
      </w:r>
    </w:p>
    <w:p w:rsidR="00F13405" w:rsidRDefault="003B6137" w14:paraId="15D9DB06" w14:textId="77777777">
      <w:pPr>
        <w:pStyle w:val="Heading2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Additional information</w:t>
      </w:r>
    </w:p>
    <w:p w:rsidR="00F13405" w:rsidRDefault="003B6137" w14:paraId="61B43085" w14:textId="77777777">
      <w:pPr>
        <w:pStyle w:val="Heading3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Qualifications, knowledge and experience</w:t>
      </w:r>
    </w:p>
    <w:p w:rsidR="000157C5" w:rsidRDefault="000157C5" w14:paraId="5155B2CA" w14:textId="4CF90A53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 w:rsidRPr="2B8E292E" w:rsidR="000157C5">
        <w:rPr>
          <w:rFonts w:ascii="Calibri" w:hAnsi="Calibri" w:eastAsia="Times New Roman" w:cs="Calibri"/>
        </w:rPr>
        <w:t xml:space="preserve">Degree level qualification </w:t>
      </w:r>
      <w:r w:rsidRPr="2B8E292E" w:rsidR="000157C5">
        <w:rPr>
          <w:rFonts w:ascii="Calibri" w:hAnsi="Calibri" w:eastAsia="Times New Roman" w:cs="Calibri"/>
        </w:rPr>
        <w:t xml:space="preserve">or equivalent experience in finance, </w:t>
      </w:r>
      <w:r w:rsidRPr="2B8E292E" w:rsidR="000157C5">
        <w:rPr>
          <w:rFonts w:ascii="Calibri" w:hAnsi="Calibri" w:eastAsia="Times New Roman" w:cs="Calibri"/>
        </w:rPr>
        <w:t>banking</w:t>
      </w:r>
      <w:r w:rsidRPr="2B8E292E" w:rsidR="000157C5">
        <w:rPr>
          <w:rFonts w:ascii="Calibri" w:hAnsi="Calibri" w:eastAsia="Times New Roman" w:cs="Calibri"/>
        </w:rPr>
        <w:t xml:space="preserve"> or real estate investment.</w:t>
      </w:r>
    </w:p>
    <w:p w:rsidR="00F13405" w:rsidRDefault="003B6137" w14:paraId="58B6591F" w14:textId="04732B6D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Experience in instructing and reviewing contracts and due diligence for property investment projects.</w:t>
      </w:r>
    </w:p>
    <w:p w:rsidR="00F13405" w:rsidRDefault="003B6137" w14:paraId="6685EF4C" w14:textId="77777777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Familiarity with professional property reports, valuation methodologies, and practices.</w:t>
      </w:r>
    </w:p>
    <w:p w:rsidR="00F13405" w:rsidRDefault="003B6137" w14:paraId="3B3A2C2C" w14:textId="77777777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Experience in reviewing borrower’s business models and project viability.</w:t>
      </w:r>
    </w:p>
    <w:p w:rsidR="00F13405" w:rsidRDefault="003B6137" w14:paraId="41BD6D99" w14:textId="77777777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Knowledge of risk management policies and processes.</w:t>
      </w:r>
    </w:p>
    <w:p w:rsidR="00F13405" w:rsidRDefault="003B6137" w14:paraId="1B2269B7" w14:textId="77777777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Experience in sectoral research to identify key risks.</w:t>
      </w:r>
    </w:p>
    <w:p w:rsidR="00F13405" w:rsidRDefault="003B6137" w14:paraId="123E50DF" w14:textId="77777777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Strong understanding of the housing and regeneration sector.</w:t>
      </w:r>
    </w:p>
    <w:p w:rsidR="00F13405" w:rsidRDefault="003B6137" w14:paraId="7BB1481C" w14:textId="2EA42547">
      <w:pPr>
        <w:pStyle w:val="ccc16d0"/>
        <w:numPr>
          <w:ilvl w:val="0"/>
          <w:numId w:val="2"/>
        </w:numPr>
        <w:divId w:val="181405491"/>
        <w:rPr>
          <w:rFonts w:ascii="Calibri" w:hAnsi="Calibri" w:eastAsia="Times New Roman" w:cs="Calibri"/>
        </w:rPr>
      </w:pPr>
      <w:r w:rsidRPr="2B8E292E" w:rsidR="003B6137">
        <w:rPr>
          <w:rFonts w:ascii="Calibri" w:hAnsi="Calibri" w:eastAsia="Times New Roman" w:cs="Calibri"/>
        </w:rPr>
        <w:t xml:space="preserve">Experience in </w:t>
      </w:r>
      <w:r w:rsidRPr="2B8E292E" w:rsidR="003B6137">
        <w:rPr>
          <w:rFonts w:ascii="Calibri" w:hAnsi="Calibri" w:eastAsia="Times New Roman" w:cs="Calibri"/>
        </w:rPr>
        <w:t>cashflow model</w:t>
      </w:r>
      <w:r w:rsidRPr="2B8E292E" w:rsidR="003B6137">
        <w:rPr>
          <w:rFonts w:ascii="Calibri" w:hAnsi="Calibri" w:eastAsia="Times New Roman" w:cs="Calibri"/>
        </w:rPr>
        <w:t>ling</w:t>
      </w:r>
      <w:r w:rsidRPr="2B8E292E" w:rsidR="003B6137">
        <w:rPr>
          <w:rFonts w:ascii="Calibri" w:hAnsi="Calibri" w:eastAsia="Times New Roman" w:cs="Calibri"/>
        </w:rPr>
        <w:t>.</w:t>
      </w:r>
    </w:p>
    <w:p w:rsidR="00F13405" w:rsidRDefault="003B6137" w14:paraId="5B2856DA" w14:textId="77777777">
      <w:pPr>
        <w:pStyle w:val="Heading2"/>
        <w:divId w:val="87426582"/>
        <w:rPr>
          <w:rFonts w:ascii="Calibri" w:hAnsi="Calibri" w:eastAsia="Times New Roman" w:cs="Calibri"/>
          <w:sz w:val="36"/>
          <w:szCs w:val="36"/>
        </w:rPr>
      </w:pPr>
      <w:r>
        <w:rPr>
          <w:rFonts w:ascii="Calibri" w:hAnsi="Calibri" w:eastAsia="Times New Roman" w:cs="Calibri"/>
        </w:rPr>
        <w:t>Job Function / Family</w:t>
      </w:r>
    </w:p>
    <w:p w:rsidR="00F13405" w:rsidRDefault="003B6137" w14:paraId="3598CCA0" w14:textId="77777777">
      <w:pPr>
        <w:divId w:val="87426582"/>
        <w:rPr>
          <w:rFonts w:ascii="Calibri" w:hAnsi="Calibri" w:cs="Calibri" w:eastAsiaTheme="minorEastAsia"/>
        </w:rPr>
      </w:pPr>
      <w:r>
        <w:rPr>
          <w:rFonts w:ascii="Calibri" w:hAnsi="Calibri" w:cs="Calibri"/>
          <w:b/>
          <w:bCs/>
        </w:rPr>
        <w:t>Real Estate Loans</w:t>
      </w:r>
      <w:r>
        <w:rPr>
          <w:rFonts w:ascii="Calibri" w:hAnsi="Calibri" w:cs="Calibri"/>
        </w:rPr>
        <w:t xml:space="preserve"> : We cover all aspects of Real Estate lending, including loan origination, execution, transaction management, and activity through lending partnerships and alliances. We manage the end-to-end process for loans, involving activities such as: originating and assessing new lending opportunities (including their strategic fit), negotiating deal structures and documentation, structuring loan transactions (including corporate and security structures) with a focus on delivery and recoverability, securing approval</w:t>
      </w:r>
      <w:r>
        <w:rPr>
          <w:rFonts w:ascii="Calibri" w:hAnsi="Calibri" w:cs="Calibri"/>
        </w:rPr>
        <w:t xml:space="preserve"> and executing transactions (instruction and assessment of comprehensive valuation, property, development, and legal due diligence). </w:t>
      </w:r>
    </w:p>
    <w:p w:rsidR="00F13405" w:rsidRDefault="003B6137" w14:paraId="41EEF163" w14:textId="77777777">
      <w:pPr>
        <w:pStyle w:val="Heading2"/>
        <w:divId w:val="87426582"/>
        <w:rPr>
          <w:rFonts w:ascii="Calibri" w:hAnsi="Calibri" w:eastAsia="Times New Roman" w:cs="Calibri"/>
        </w:rPr>
      </w:pPr>
      <w:r>
        <w:rPr>
          <w:rFonts w:ascii="Calibri" w:hAnsi="Calibri" w:eastAsia="Times New Roman" w:cs="Calibri"/>
        </w:rPr>
        <w:t>Role Classification</w:t>
      </w:r>
    </w:p>
    <w:p w:rsidR="00F13405" w:rsidRDefault="003B6137" w14:paraId="06AF45F3" w14:textId="77777777">
      <w:pPr>
        <w:divId w:val="87426582"/>
        <w:rPr>
          <w:rFonts w:ascii="Calibri" w:hAnsi="Calibri" w:cs="Calibri" w:eastAsiaTheme="minorEastAsia"/>
        </w:rPr>
      </w:pPr>
      <w:r>
        <w:rPr>
          <w:rFonts w:ascii="Calibri" w:hAnsi="Calibri" w:cs="Calibri"/>
        </w:rPr>
        <w:t xml:space="preserve">Job Level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Level 16</w:t>
      </w:r>
      <w:r>
        <w:rPr>
          <w:rFonts w:ascii="Calibri" w:hAnsi="Calibri" w:cs="Calibri"/>
        </w:rPr>
        <w:t xml:space="preserve"> </w:t>
      </w:r>
    </w:p>
    <w:p w:rsidR="00F13405" w:rsidRDefault="003B6137" w14:paraId="0D1B2CBC" w14:textId="77777777">
      <w:pPr>
        <w:divId w:val="87426582"/>
        <w:rPr>
          <w:rFonts w:ascii="Calibri" w:hAnsi="Calibri" w:cs="Calibri"/>
        </w:rPr>
      </w:pPr>
      <w:r>
        <w:rPr>
          <w:rFonts w:ascii="Calibri" w:hAnsi="Calibri" w:cs="Calibri"/>
        </w:rPr>
        <w:t xml:space="preserve">Values and behaviour framework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Leaders / aspiring leaders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Additional behaviours aspired to by colleagues who have direct reports or are responsible for leading work through others (i.e. managers, project leaders, those who own an area of technical expertise) </w:t>
      </w:r>
    </w:p>
    <w:p w:rsidR="00F13405" w:rsidRDefault="003B6137" w14:paraId="668FD746" w14:textId="77777777">
      <w:pPr>
        <w:spacing w:after="0"/>
        <w:divId w:val="485055422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Calibri" w:hAnsi="Calibri" w:eastAsia="Times New Roman" w:cs="Calibri"/>
          <w:b/>
          <w:bCs/>
          <w:color w:val="000000"/>
          <w:sz w:val="28"/>
          <w:szCs w:val="28"/>
        </w:rPr>
        <w:t>Legend</w:t>
      </w:r>
      <w:r>
        <w:rPr>
          <w:rFonts w:ascii="Calibri" w:hAnsi="Calibri" w:eastAsia="Times New Roman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0"/>
      </w:tblGrid>
      <w:tr w:rsidR="00F13405" w14:paraId="11362BB2" w14:textId="77777777">
        <w:trPr>
          <w:divId w:val="48505542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420"/>
              <w:gridCol w:w="500"/>
              <w:gridCol w:w="1748"/>
              <w:gridCol w:w="500"/>
              <w:gridCol w:w="1465"/>
              <w:gridCol w:w="500"/>
              <w:gridCol w:w="1472"/>
            </w:tblGrid>
            <w:tr w:rsidR="00F13405" w14:paraId="12377536" w14:textId="77777777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F13405" w14:paraId="104277E6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F13405" w:rsidRDefault="003B6137" w14:paraId="3742945D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priority-low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F13405" w:rsidRDefault="00F13405" w14:paraId="60FE6A4D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3405" w:rsidRDefault="003B6137" w14:paraId="1B40EB36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F13405" w14:paraId="2F715551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F13405" w:rsidRDefault="003B6137" w14:paraId="248C24ED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priority-normal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F13405" w:rsidRDefault="00F13405" w14:paraId="29E2C743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3405" w:rsidRDefault="003B6137" w14:paraId="7C033013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F13405" w14:paraId="52C884D4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F13405" w:rsidRDefault="003B6137" w14:paraId="215847D5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priority-high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F13405" w:rsidRDefault="00F13405" w14:paraId="719C99AC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3405" w:rsidRDefault="003B6137" w14:paraId="1FC04177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F13405" w14:paraId="5B9B9433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:rsidR="00F13405" w:rsidRDefault="003B6137" w14:paraId="2D9C2DF3" w14:textId="77777777">
                        <w:pPr>
                          <w:spacing w:after="0"/>
                          <w:rPr>
                            <w:rFonts w:ascii="Calibri" w:hAnsi="Calibri" w:eastAsia="Times New Roman" w:cs="Calibri"/>
                          </w:rPr>
                        </w:pPr>
                        <w:r>
                          <w:rPr>
                            <w:rStyle w:val="not-assessable"/>
                            <w:rFonts w:eastAsia="Times New Roman" w:cs="Calibri"/>
                          </w:rPr>
                          <w:t>g</w:t>
                        </w:r>
                        <w:r>
                          <w:rPr>
                            <w:rFonts w:ascii="Calibri" w:hAnsi="Calibri" w:eastAsia="Times New Roman"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F13405" w:rsidRDefault="00F13405" w14:paraId="7A9148F5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3405" w:rsidRDefault="003B6137" w14:paraId="32A8D671" w14:textId="77777777">
                  <w:pPr>
                    <w:pStyle w:val="legend-table"/>
                    <w:rPr>
                      <w:rFonts w:ascii="Calibri" w:hAnsi="Calibri" w:eastAsia="Times New Roman" w:cs="Calibri"/>
                    </w:rPr>
                  </w:pPr>
                  <w:r>
                    <w:rPr>
                      <w:rFonts w:ascii="Calibri" w:hAnsi="Calibri" w:eastAsia="Times New Roman" w:cs="Calibri"/>
                    </w:rPr>
                    <w:t>Not assessable</w:t>
                  </w:r>
                </w:p>
              </w:tc>
            </w:tr>
          </w:tbl>
          <w:p w:rsidR="00F13405" w:rsidRDefault="00F13405" w14:paraId="74984905" w14:textId="77777777">
            <w:pPr>
              <w:spacing w:after="0"/>
              <w:rPr>
                <w:rFonts w:ascii="Calibri" w:hAnsi="Calibri" w:cs="Calibri"/>
              </w:rPr>
            </w:pPr>
          </w:p>
        </w:tc>
      </w:tr>
    </w:tbl>
    <w:p w:rsidR="00F13405" w:rsidRDefault="00F13405" w14:paraId="66370E46" w14:textId="77777777">
      <w:pPr>
        <w:spacing w:after="0"/>
        <w:divId w:val="485055422"/>
        <w:rPr>
          <w:rFonts w:eastAsia="Times New Roman"/>
        </w:rPr>
      </w:pPr>
    </w:p>
    <w:p w:rsidRPr="001A4F51" w:rsidR="0087021E" w:rsidP="001A4F51" w:rsidRDefault="0087021E" w14:paraId="44CC020E" w14:textId="3854CA0D">
      <w:pPr/>
      <w:r>
        <w:br w:type="page"/>
      </w:r>
    </w:p>
    <w:sectPr w:rsidRPr="001A4F51" w:rsidR="0087021E" w:rsidSect="00BE140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B6137" w:rsidP="0091124A" w:rsidRDefault="003B6137" w14:paraId="7B121070" w14:textId="77777777">
      <w:pPr>
        <w:spacing w:after="0"/>
      </w:pPr>
      <w:r>
        <w:separator/>
      </w:r>
    </w:p>
  </w:endnote>
  <w:endnote w:type="continuationSeparator" w:id="0">
    <w:p w:rsidR="003B6137" w:rsidP="0091124A" w:rsidRDefault="003B6137" w14:paraId="451A1252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157C5" w:rsidRDefault="000157C5" w14:paraId="3D449DD6" w14:textId="2D18F0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0C60D70" wp14:editId="7B98415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17050398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157C5" w:rsidR="000157C5" w:rsidP="000157C5" w:rsidRDefault="000157C5" w14:paraId="2AE55E40" w14:textId="3C5D930B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57C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4C503F09">
            <v:shapetype id="_x0000_t202" coordsize="21600,21600" o:spt="202" path="m,l,21600r21600,l21600,xe" w14:anchorId="30C60D70">
              <v:stroke joinstyle="miter"/>
              <v:path gradientshapeok="t" o:connecttype="rect"/>
            </v:shapetype>
            <v:shape id="Text Box 5" style="position:absolute;margin-left:0;margin-top:0;width:40.85pt;height:27.2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>
              <v:fill o:detectmouseclick="t"/>
              <v:textbox style="mso-fit-shape-to-text:t" inset="0,0,0,15pt">
                <w:txbxContent>
                  <w:p w:rsidRPr="000157C5" w:rsidR="000157C5" w:rsidP="000157C5" w:rsidRDefault="000157C5" w14:paraId="09E77742" w14:textId="3C5D930B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157C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157C5" w:rsidRDefault="000157C5" w14:paraId="7C4E2116" w14:textId="77777777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27E4143" wp14:editId="1FC8D2F1">
              <wp:simplePos x="457200" y="96488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212565187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157C5" w:rsidR="000157C5" w:rsidP="000157C5" w:rsidRDefault="000157C5" w14:paraId="4A2A17A2" w14:textId="4BD98F65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57C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329DAF7B">
            <v:shapetype id="_x0000_t202" coordsize="21600,21600" o:spt="202" path="m,l,21600r21600,l21600,xe" w14:anchorId="127E4143">
              <v:stroke joinstyle="miter"/>
              <v:path gradientshapeok="t" o:connecttype="rect"/>
            </v:shapetype>
            <v:shape id="Text Box 6" style="position:absolute;left:0;text-align:left;margin-left:0;margin-top:0;width:40.85pt;height:27.2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>
              <v:fill o:detectmouseclick="t"/>
              <v:textbox style="mso-fit-shape-to-text:t" inset="0,0,0,15pt">
                <w:txbxContent>
                  <w:p w:rsidRPr="000157C5" w:rsidR="000157C5" w:rsidP="000157C5" w:rsidRDefault="000157C5" w14:paraId="08CE8BEA" w14:textId="4BD98F65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157C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 w14:paraId="717896C4" w14:textId="745F04F5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 w14:paraId="3A3CC73A" w14:textId="3D753690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81239B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 w14:paraId="48B3D6C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157C5" w:rsidRDefault="000157C5" w14:paraId="1BF9C32F" w14:textId="0B9D441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B4ACA0E" wp14:editId="094728D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1251694663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157C5" w:rsidR="000157C5" w:rsidP="000157C5" w:rsidRDefault="000157C5" w14:paraId="35104EE8" w14:textId="4DAFE176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57C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545E765D">
            <v:shapetype id="_x0000_t202" coordsize="21600,21600" o:spt="202" path="m,l,21600r21600,l21600,xe" w14:anchorId="2B4ACA0E">
              <v:stroke joinstyle="miter"/>
              <v:path gradientshapeok="t" o:connecttype="rect"/>
            </v:shapetype>
            <v:shape id="Text Box 4" style="position:absolute;margin-left:0;margin-top:0;width:40.85pt;height:27.2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>
              <v:fill o:detectmouseclick="t"/>
              <v:textbox style="mso-fit-shape-to-text:t" inset="0,0,0,15pt">
                <w:txbxContent>
                  <w:p w:rsidRPr="000157C5" w:rsidR="000157C5" w:rsidP="000157C5" w:rsidRDefault="000157C5" w14:paraId="17D1F485" w14:textId="4DAFE176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157C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B6137" w:rsidP="0091124A" w:rsidRDefault="003B6137" w14:paraId="594268BB" w14:textId="77777777">
      <w:pPr>
        <w:spacing w:after="0"/>
      </w:pPr>
      <w:r>
        <w:separator/>
      </w:r>
    </w:p>
  </w:footnote>
  <w:footnote w:type="continuationSeparator" w:id="0">
    <w:p w:rsidR="003B6137" w:rsidP="0091124A" w:rsidRDefault="003B6137" w14:paraId="3DEC69E5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157C5" w:rsidRDefault="000157C5" w14:paraId="3B6A872E" w14:textId="2C355E5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700D9D" wp14:editId="5770FA8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196673798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157C5" w:rsidR="000157C5" w:rsidP="000157C5" w:rsidRDefault="000157C5" w14:paraId="69D08154" w14:textId="7EFE5392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57C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491F7697">
            <v:shapetype id="_x0000_t202" coordsize="21600,21600" o:spt="202" path="m,l,21600r21600,l21600,xe" w14:anchorId="16700D9D">
              <v:stroke joinstyle="miter"/>
              <v:path gradientshapeok="t" o:connecttype="rect"/>
            </v:shapetype>
            <v:shape id="Text Box 2" style="position:absolute;margin-left:0;margin-top:0;width:40.85pt;height:27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>
              <v:fill o:detectmouseclick="t"/>
              <v:textbox style="mso-fit-shape-to-text:t" inset="0,15pt,0,0">
                <w:txbxContent>
                  <w:p w:rsidRPr="000157C5" w:rsidR="000157C5" w:rsidP="000157C5" w:rsidRDefault="000157C5" w14:paraId="171AAEBA" w14:textId="7EFE5392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157C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xmlns:pic="http://schemas.openxmlformats.org/drawingml/2006/picture" xmlns:a14="http://schemas.microsoft.com/office/drawing/2010/main" mc:Ignorable="w14 w15 w16se w16cid w16 w16cex w16sdtdh w16sdtfl w16du wp14">
  <w:tbl>
    <w:tblPr>
      <w:tblStyle w:val="TableGrid"/>
      <w:tblW w:w="5011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6803"/>
      <w:gridCol w:w="3686"/>
    </w:tblGrid>
    <w:tr w:rsidRPr="004D5782" w:rsidR="0091124A" w:rsidTr="2B8E292E" w14:paraId="7E0A03B5" w14:textId="77777777">
      <w:trPr>
        <w:trHeight w:val="300"/>
      </w:trPr>
      <w:tc>
        <w:tcPr>
          <w:tcW w:w="3243" w:type="pct"/>
          <w:tcBorders>
            <w:bottom w:val="single" w:color="auto" w:sz="4" w:space="0"/>
          </w:tcBorders>
          <w:tcMar/>
        </w:tcPr>
        <w:p w:rsidRPr="004D5782" w:rsidR="001A4FDD" w:rsidP="004D5782" w:rsidRDefault="000157C5" w14:paraId="41967E7C" w14:textId="694997A8">
          <w:pPr>
            <w:rPr>
              <w:b/>
              <w:sz w:val="16"/>
              <w:szCs w:val="16"/>
            </w:rPr>
          </w:pPr>
          <w:del w:author="Neil Milligan" w:date="2026-06-18T14:44:00Z" w16du:dateUtc="2026-06-18T13:44:00Z" w:id="98">
            <w:r w:rsidDel="00126717">
              <w:rPr>
                <w:rFonts w:cstheme="minorHAnsi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251660288" behindDoc="0" locked="0" layoutInCell="1" allowOverlap="1" wp14:anchorId="2EC8DAA6" wp14:editId="68A0B80F">
                      <wp:simplePos x="523875" y="447675"/>
                      <wp:positionH relativeFrom="page">
                        <wp:align>center</wp:align>
                      </wp:positionH>
                      <wp:positionV relativeFrom="page">
                        <wp:align>top</wp:align>
                      </wp:positionV>
                      <wp:extent cx="518795" cy="345440"/>
                      <wp:effectExtent l="0" t="0" r="14605" b="16510"/>
                      <wp:wrapNone/>
                      <wp:docPr id="253746676" name="Text Box 3" descr="OFFICIAL">
                        <a:extLst xmlns:a="http://schemas.openxmlformats.org/drawingml/2006/main">
                          <a:ext uri="{5AE41FA2-C0FF-4470-9BD4-5FADCA87CBE2}">
                            <aclsh:classification xmlns:aclsh="http://schemas.microsoft.com/office/drawing/2020/classificationShape" classificationOutcomeType="hdr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8795" cy="345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Pr="000157C5" w:rsidR="000157C5" w:rsidP="000157C5" w:rsidRDefault="000157C5" w14:paraId="7ECD9179" w14:textId="78602838">
                                  <w:pPr>
                                    <w:spacing w:after="0"/>
                                    <w:rPr>
                                      <w:rFonts w:ascii="Aptos" w:hAnsi="Aptos" w:eastAsia="Aptos" w:cs="Aptos"/>
                                      <w:noProof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0157C5">
                                    <w:rPr>
                                      <w:rFonts w:ascii="Aptos" w:hAnsi="Aptos" w:eastAsia="Aptos" w:cs="Aptos"/>
                                      <w:noProof/>
                                      <w:color w:val="000000"/>
                                      <w:sz w:val="20"/>
                                      <w:szCs w:val="20"/>
                                    </w:rPr>
                                    <w:t>OFFIC</w:t>
                                  </w:r>
                                  <w:del w:author="Neil Milligan" w:date="2026-06-18T14:44:00Z" w16du:dateUtc="2026-06-18T13:44:00Z" w:id="99">
                                    <w:r w:rsidRPr="000157C5" w:rsidDel="00126717">
                                      <w:rPr>
                                        <w:rFonts w:ascii="Aptos" w:hAnsi="Aptos" w:eastAsia="Aptos" w:cs="Aptos"/>
                                        <w:noProof/>
                                        <w:color w:val="000000"/>
                                        <w:sz w:val="20"/>
                                        <w:szCs w:val="20"/>
                                      </w:rPr>
                                      <w:delText>I</w:delText>
                                    </w:r>
                                  </w:del>
                                  <w:r w:rsidRPr="000157C5">
                                    <w:rPr>
                                      <w:rFonts w:ascii="Aptos" w:hAnsi="Aptos" w:eastAsia="Aptos" w:cs="Aptos"/>
                                      <w:noProof/>
                                      <w:color w:val="000000"/>
                                      <w:sz w:val="20"/>
                                      <w:szCs w:val="20"/>
                                    </w:rPr>
                                    <w:t>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 w14:anchorId="41EEAEA8">
                    <v:shapetype id="_x0000_t202" coordsize="21600,21600" o:spt="202" path="m,l,21600r21600,l21600,xe" w14:anchorId="2EC8DAA6">
                      <v:stroke joinstyle="miter"/>
                      <v:path gradientshapeok="t" o:connecttype="rect"/>
                    </v:shapetype>
                    <v:shape id="Text Box 3" style="position:absolute;margin-left:0;margin-top:0;width:40.85pt;height:27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>
                      <v:fill o:detectmouseclick="t"/>
                      <v:textbox style="mso-fit-shape-to-text:t" inset="0,15pt,0,0">
                        <w:txbxContent>
                          <w:p w:rsidRPr="000157C5" w:rsidR="000157C5" w:rsidP="000157C5" w:rsidRDefault="000157C5" w14:paraId="75F360E3" w14:textId="78602838">
                            <w:pPr>
                              <w:spacing w:after="0"/>
                              <w:rPr>
                                <w:rFonts w:ascii="Aptos" w:hAnsi="Aptos" w:eastAsia="Aptos" w:cs="Aptos"/>
                                <w:noProof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157C5">
                              <w:rPr>
                                <w:rFonts w:ascii="Aptos" w:hAnsi="Aptos" w:eastAsia="Aptos" w:cs="Apto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OFFIC</w:t>
                            </w:r>
                            <w:del w:author="Neil Milligan" w:date="2026-06-18T14:44:00Z" w16du:dateUtc="2026-06-18T13:44:00Z" w:id="100">
                              <w:r w:rsidRPr="000157C5" w:rsidDel="00126717">
                                <w:rPr>
                                  <w:rFonts w:ascii="Aptos" w:hAnsi="Aptos" w:eastAsia="Aptos" w:cs="Aptos"/>
                                  <w:noProof/>
                                  <w:color w:val="000000"/>
                                  <w:sz w:val="20"/>
                                  <w:szCs w:val="20"/>
                                </w:rPr>
                                <w:delText>I</w:delText>
                              </w:r>
                            </w:del>
                            <w:r w:rsidRPr="000157C5">
                              <w:rPr>
                                <w:rFonts w:ascii="Aptos" w:hAnsi="Aptos" w:eastAsia="Aptos" w:cs="Aptos"/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del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2B8E292E" w:rsidRDefault="00936274" w14:paraId="457F326A" w14:textId="4D6D3DAC">
          <w:pPr>
            <w:rPr>
              <w:rFonts w:ascii="Calibri" w:hAnsi="Calibri" w:asciiTheme="minorAscii" w:hAnsiTheme="minorAscii"/>
              <w:sz w:val="16"/>
              <w:szCs w:val="16"/>
            </w:rPr>
          </w:pPr>
          <w:r w:rsidRPr="2B8E292E" w:rsidR="2B8E292E">
            <w:rPr>
              <w:rFonts w:ascii="Calibri" w:hAnsi="Calibri" w:asciiTheme="minorAscii" w:hAnsiTheme="minorAscii"/>
              <w:sz w:val="32"/>
              <w:szCs w:val="32"/>
            </w:rPr>
            <w:t xml:space="preserve">Structured Real Estate </w:t>
          </w:r>
          <w:r w:rsidRPr="2B8E292E" w:rsidR="2B8E292E">
            <w:rPr>
              <w:rFonts w:ascii="Calibri" w:hAnsi="Calibri" w:asciiTheme="minorAscii" w:hAnsiTheme="minorAscii"/>
              <w:sz w:val="32"/>
              <w:szCs w:val="32"/>
            </w:rPr>
            <w:t xml:space="preserve">&amp; Infrastructure </w:t>
          </w:r>
          <w:r w:rsidRPr="2B8E292E" w:rsidR="2B8E292E">
            <w:rPr>
              <w:rFonts w:ascii="Calibri" w:hAnsi="Calibri" w:asciiTheme="minorAscii" w:hAnsiTheme="minorAscii"/>
              <w:sz w:val="32"/>
              <w:szCs w:val="32"/>
            </w:rPr>
            <w:t>Finance - Manager</w:t>
          </w:r>
        </w:p>
      </w:tc>
      <w:tc>
        <w:tcPr>
          <w:tcW w:w="1757" w:type="pct"/>
          <w:tcBorders>
            <w:bottom w:val="single" w:color="auto" w:sz="4" w:space="0"/>
          </w:tcBorders>
          <w:tcMar/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 w14:paraId="3BBDDE68" w14:textId="77777777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392839D0" wp14:editId="573EC0B2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 w14:paraId="613D4557" w14:textId="77777777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0157C5" w:rsidRDefault="000157C5" w14:paraId="10C86061" w14:textId="4819247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7994CF1" wp14:editId="6D351E8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288313885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0157C5" w:rsidR="000157C5" w:rsidP="000157C5" w:rsidRDefault="000157C5" w14:paraId="28E5900B" w14:textId="09D3C559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157C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 w14:anchorId="0CD4CE02">
            <v:shapetype id="_x0000_t202" coordsize="21600,21600" o:spt="202" path="m,l,21600r21600,l21600,xe" w14:anchorId="07994CF1">
              <v:stroke joinstyle="miter"/>
              <v:path gradientshapeok="t" o:connecttype="rect"/>
            </v:shapetype>
            <v:shape id="Text Box 1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>
              <v:fill o:detectmouseclick="t"/>
              <v:textbox style="mso-fit-shape-to-text:t" inset="0,15pt,0,0">
                <w:txbxContent>
                  <w:p w:rsidRPr="000157C5" w:rsidR="000157C5" w:rsidP="000157C5" w:rsidRDefault="000157C5" w14:paraId="2CCFEE10" w14:textId="09D3C559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157C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13973"/>
    <w:multiLevelType w:val="multilevel"/>
    <w:tmpl w:val="3F3AE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9283B7A"/>
    <w:multiLevelType w:val="multilevel"/>
    <w:tmpl w:val="040C7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776899918">
    <w:abstractNumId w:val="1"/>
  </w:num>
  <w:num w:numId="2" w16cid:durableId="136494440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eil Milligan">
    <w15:presenceInfo w15:providerId="AD" w15:userId="S::Neil.Milligan@homesengland.gov.uk::3b5fdc07-cffe-4c96-9284-70602e258b72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true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157C5"/>
    <w:rsid w:val="000743CC"/>
    <w:rsid w:val="000C3CCB"/>
    <w:rsid w:val="00126717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82EDC"/>
    <w:rsid w:val="003B6137"/>
    <w:rsid w:val="003F09C7"/>
    <w:rsid w:val="003F426E"/>
    <w:rsid w:val="00491DDC"/>
    <w:rsid w:val="004D5782"/>
    <w:rsid w:val="0054788A"/>
    <w:rsid w:val="00604C02"/>
    <w:rsid w:val="00666A8A"/>
    <w:rsid w:val="007D1419"/>
    <w:rsid w:val="0081239B"/>
    <w:rsid w:val="0087021E"/>
    <w:rsid w:val="008726AC"/>
    <w:rsid w:val="00896053"/>
    <w:rsid w:val="008E1D78"/>
    <w:rsid w:val="008E4BE2"/>
    <w:rsid w:val="0091124A"/>
    <w:rsid w:val="00936274"/>
    <w:rsid w:val="00941D6F"/>
    <w:rsid w:val="0094671F"/>
    <w:rsid w:val="009678A9"/>
    <w:rsid w:val="009724A6"/>
    <w:rsid w:val="00A459A0"/>
    <w:rsid w:val="00A60E80"/>
    <w:rsid w:val="00A718FA"/>
    <w:rsid w:val="00AC1998"/>
    <w:rsid w:val="00B61C92"/>
    <w:rsid w:val="00B67905"/>
    <w:rsid w:val="00BC1E47"/>
    <w:rsid w:val="00BE140C"/>
    <w:rsid w:val="00BE7FE3"/>
    <w:rsid w:val="00C93842"/>
    <w:rsid w:val="00CA2036"/>
    <w:rsid w:val="00CC606A"/>
    <w:rsid w:val="00CC73C7"/>
    <w:rsid w:val="00CF4BE2"/>
    <w:rsid w:val="00DE30CA"/>
    <w:rsid w:val="00E05B7F"/>
    <w:rsid w:val="00E94477"/>
    <w:rsid w:val="00EE1F99"/>
    <w:rsid w:val="00F13405"/>
    <w:rsid w:val="00F73F6B"/>
    <w:rsid w:val="2B8E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098C8"/>
  <w15:chartTrackingRefBased/>
  <w15:docId w15:val="{CFF4BA08-CE13-4495-910F-DCA56A7B97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hAnsiTheme="majorHAnsi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hAnsiTheme="majorHAnsi"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hAnsiTheme="majorHAnsi" w:eastAsiaTheme="majorEastAsia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b/>
      <w:i/>
      <w:i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styleId="Heading1Char" w:customStyle="1">
    <w:name w:val="Heading 1 Char"/>
    <w:basedOn w:val="DefaultParagraphFont"/>
    <w:link w:val="Heading1"/>
    <w:uiPriority w:val="9"/>
    <w:rsid w:val="00AC1998"/>
    <w:rPr>
      <w:rFonts w:asciiTheme="majorHAnsi" w:hAnsiTheme="majorHAnsi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C1998"/>
    <w:rPr>
      <w:rFonts w:asciiTheme="majorHAnsi" w:hAnsiTheme="majorHAnsi" w:eastAsiaTheme="majorEastAsia" w:cstheme="majorBidi"/>
      <w:b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AC1998"/>
    <w:rPr>
      <w:rFonts w:asciiTheme="majorHAnsi" w:hAnsiTheme="majorHAnsi" w:eastAsiaTheme="majorEastAsia" w:cstheme="majorBidi"/>
      <w:b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335F4C"/>
    <w:rPr>
      <w:rFonts w:asciiTheme="majorHAnsi" w:hAnsiTheme="majorHAnsi" w:eastAsiaTheme="majorEastAsia" w:cstheme="majorBidi"/>
      <w:b/>
      <w:i/>
      <w:iCs/>
    </w:rPr>
  </w:style>
  <w:style w:type="paragraph" w:styleId="ccc16d0" w:customStyle="1">
    <w:name w:val="___ccc16d0"/>
    <w:basedOn w:val="Normal"/>
    <w:pPr>
      <w:spacing w:before="100" w:beforeAutospacing="1" w:after="100" w:afterAutospacing="1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legend-table" w:customStyle="1">
    <w:name w:val="legend-table"/>
    <w:basedOn w:val="Normal"/>
    <w:pPr>
      <w:spacing w:before="100" w:beforeAutospacing="1" w:after="100" w:afterAutospacing="1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character" w:styleId="priority-high" w:customStyle="1">
    <w:name w:val="priority-high"/>
    <w:basedOn w:val="DefaultParagraphFont"/>
    <w:rPr>
      <w:rFonts w:hint="default" w:ascii="Webdings" w:hAnsi="Webdings"/>
      <w:color w:val="0000FF"/>
      <w:sz w:val="44"/>
      <w:szCs w:val="44"/>
    </w:rPr>
  </w:style>
  <w:style w:type="character" w:styleId="priority-normal" w:customStyle="1">
    <w:name w:val="priority-normal"/>
    <w:basedOn w:val="DefaultParagraphFont"/>
    <w:rPr>
      <w:rFonts w:hint="default" w:ascii="Webdings" w:hAnsi="Webdings"/>
      <w:color w:val="008000"/>
      <w:sz w:val="44"/>
      <w:szCs w:val="44"/>
    </w:rPr>
  </w:style>
  <w:style w:type="character" w:styleId="priority-low" w:customStyle="1">
    <w:name w:val="priority-low"/>
    <w:basedOn w:val="DefaultParagraphFont"/>
    <w:rPr>
      <w:rFonts w:hint="default" w:ascii="Webdings" w:hAnsi="Webdings"/>
      <w:color w:val="9ACD32"/>
      <w:sz w:val="44"/>
      <w:szCs w:val="44"/>
    </w:rPr>
  </w:style>
  <w:style w:type="character" w:styleId="not-assessable" w:customStyle="1">
    <w:name w:val="not-assessable"/>
    <w:basedOn w:val="DefaultParagraphFont"/>
    <w:rPr>
      <w:rFonts w:hint="default" w:ascii="Webdings" w:hAnsi="Webdings"/>
      <w:color w:val="CCCCCC"/>
      <w:sz w:val="44"/>
      <w:szCs w:val="44"/>
    </w:rPr>
  </w:style>
  <w:style w:type="paragraph" w:styleId="Revision">
    <w:name w:val="Revision"/>
    <w:hidden/>
    <w:uiPriority w:val="99"/>
    <w:semiHidden/>
    <w:rsid w:val="00382EDC"/>
    <w:pPr>
      <w:spacing w:after="0" w:line="240" w:lineRule="auto"/>
    </w:pPr>
  </w:style>
  <w:style w:type="character" w:styleId="CommentReference">
    <w:name w:val="Comment Reference"/>
    <w:basedOn w:val="DefaultParagraphFont"/>
    <w:uiPriority w:val="99"/>
    <w:semiHidden/>
    <w:unhideWhenUsed/>
    <w:rsid w:val="00382EDC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382EDC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382EDC"/>
    <w:rPr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382ED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82E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microsoft.com/office/2016/09/relationships/commentsIds" Target="commentsIds.xml" Id="rId13" /><Relationship Type="http://schemas.openxmlformats.org/officeDocument/2006/relationships/footer" Target="footer2.xm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settings" Target="settings.xml" Id="rId7" /><Relationship Type="http://schemas.microsoft.com/office/2011/relationships/commentsExtended" Target="commentsExtended.xml" Id="rId12" /><Relationship Type="http://schemas.openxmlformats.org/officeDocument/2006/relationships/footer" Target="footer1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footer" Target="footer3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openxmlformats.org/officeDocument/2006/relationships/header" Target="header3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11/relationships/people" Target="people.xml" Id="rId2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044CE7BB4594797012B76A7678899" ma:contentTypeVersion="12" ma:contentTypeDescription="Create a new document." ma:contentTypeScope="" ma:versionID="59df0c8ee9bbe6746a261f7b19d6c7a4">
  <xsd:schema xmlns:xsd="http://www.w3.org/2001/XMLSchema" xmlns:xs="http://www.w3.org/2001/XMLSchema" xmlns:p="http://schemas.microsoft.com/office/2006/metadata/properties" xmlns:ns2="6f986286-6ac0-41d5-8252-8c5192664fd9" xmlns:ns3="bdf7ea6f-ff38-4317-9aab-5571bd462798" targetNamespace="http://schemas.microsoft.com/office/2006/metadata/properties" ma:root="true" ma:fieldsID="d7488378711a8334d5d7a7e941921dfa" ns2:_="" ns3:_="">
    <xsd:import namespace="6f986286-6ac0-41d5-8252-8c5192664fd9"/>
    <xsd:import namespace="bdf7ea6f-ff38-4317-9aab-5571bd4627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86286-6ac0-41d5-8252-8c5192664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7ea6f-ff38-4317-9aab-5571bd46279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986286-6ac0-41d5-8252-8c5192664f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F03558-8DEA-4771-90C4-5E1AEEACF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86286-6ac0-41d5-8252-8c5192664fd9"/>
    <ds:schemaRef ds:uri="bdf7ea6f-ff38-4317-9aab-5571bd462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F8C8EE-14B2-4E51-95B7-9057B4F061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D2D438-4666-4F12-B099-490AB14A4763}">
  <ds:schemaRefs>
    <ds:schemaRef ds:uri="http://schemas.microsoft.com/office/2006/metadata/properties"/>
    <ds:schemaRef ds:uri="http://schemas.microsoft.com/office/infopath/2007/PartnerControls"/>
    <ds:schemaRef ds:uri="6f986286-6ac0-41d5-8252-8c5192664fd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Rachel Robson (NHB)</lastModifiedBy>
  <revision>3</revision>
  <dcterms:created xsi:type="dcterms:W3CDTF">2026-07-17T18:18:00.0000000Z</dcterms:created>
  <dcterms:modified xsi:type="dcterms:W3CDTF">2026-07-23T14:29:09.1018403Z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112f521d,4753cb06,f1fddf4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4a9b5847,6fa0c1e,484646c3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2026-06-18T13:43:35Z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461e8c35-142e-4999-80f6-984d5bdaa504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  <property fmtid="{D5CDD505-2E9C-101B-9397-08002B2CF9AE}" pid="16" name="ContentTypeId">
    <vt:lpwstr>0x0101000B1044CE7BB4594797012B76A7678899</vt:lpwstr>
  </property>
  <property fmtid="{D5CDD505-2E9C-101B-9397-08002B2CF9AE}" pid="17" name="MediaServiceImageTags">
    <vt:lpwstr/>
  </property>
</Properties>
</file>