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9D4FF2" w:rsidR="00312D7D" w:rsidP="00312D7D" w:rsidRDefault="00312D7D" w14:paraId="6BCB9170" w14:textId="77777777">
      <w:pPr>
        <w:pStyle w:val="Title"/>
        <w:spacing w:before="0" w:after="120"/>
        <w:ind w:left="0"/>
        <w:rPr>
          <w:rFonts w:asciiTheme="minorHAnsi" w:hAnsiTheme="minorHAnsi" w:cstheme="minorHAnsi"/>
          <w:color w:val="000000" w:themeColor="text1"/>
          <w:w w:val="105"/>
          <w:sz w:val="32"/>
          <w:szCs w:val="32"/>
        </w:rPr>
      </w:pPr>
      <w:r w:rsidRPr="009D4FF2">
        <w:rPr>
          <w:rFonts w:asciiTheme="minorHAnsi" w:hAnsiTheme="minorHAnsi" w:cstheme="minorHAnsi"/>
          <w:noProof/>
        </w:rPr>
        <w:drawing>
          <wp:anchor distT="467995" distB="0" distL="114300" distR="114300" simplePos="0" relativeHeight="251659264" behindDoc="1" locked="0" layoutInCell="1" allowOverlap="1" wp14:anchorId="6651E72A" wp14:editId="6F1E36D5">
            <wp:simplePos x="0" y="0"/>
            <wp:positionH relativeFrom="column">
              <wp:posOffset>-116959</wp:posOffset>
            </wp:positionH>
            <wp:positionV relativeFrom="page">
              <wp:posOffset>723176</wp:posOffset>
            </wp:positionV>
            <wp:extent cx="1239520" cy="1200150"/>
            <wp:effectExtent l="0" t="0" r="0" b="0"/>
            <wp:wrapNone/>
            <wp:docPr id="11" name="Picture 11" descr="Shape&#10;&#10;Description automatically generated with medium confidence">
              <a:extLst xmlns:a="http://schemas.openxmlformats.org/drawingml/2006/main">
                <a:ext uri="{FF2B5EF4-FFF2-40B4-BE49-F238E27FC236}">
                  <a16:creationId xmlns:a16="http://schemas.microsoft.com/office/drawing/2014/main" id="{321E738A-3BF7-4FA4-8DEB-5730A884AD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rsidRPr="009D4FF2" w:rsidR="00312D7D" w:rsidP="00312D7D" w:rsidRDefault="00312D7D" w14:paraId="7B97718A" w14:textId="77777777">
      <w:pPr>
        <w:pStyle w:val="Title"/>
        <w:spacing w:before="0" w:after="120"/>
        <w:ind w:left="0"/>
        <w:rPr>
          <w:rFonts w:asciiTheme="minorHAnsi" w:hAnsiTheme="minorHAnsi" w:cstheme="minorHAnsi"/>
          <w:color w:val="000000" w:themeColor="text1"/>
          <w:w w:val="105"/>
          <w:sz w:val="32"/>
          <w:szCs w:val="32"/>
        </w:rPr>
      </w:pPr>
    </w:p>
    <w:p w:rsidRPr="009D4FF2" w:rsidR="00312D7D" w:rsidP="00312D7D" w:rsidRDefault="00312D7D" w14:paraId="7BEBC513" w14:textId="77777777">
      <w:pPr>
        <w:pStyle w:val="Title"/>
        <w:spacing w:before="0" w:after="120"/>
        <w:ind w:left="0"/>
        <w:rPr>
          <w:rFonts w:asciiTheme="minorHAnsi" w:hAnsiTheme="minorHAnsi" w:cstheme="minorHAnsi"/>
          <w:color w:val="000000" w:themeColor="text1"/>
          <w:w w:val="105"/>
          <w:sz w:val="32"/>
          <w:szCs w:val="32"/>
        </w:rPr>
      </w:pPr>
    </w:p>
    <w:p w:rsidRPr="009D4FF2" w:rsidR="00312D7D" w:rsidP="00312D7D" w:rsidRDefault="00312D7D" w14:paraId="1EF4532E" w14:textId="77777777">
      <w:pPr>
        <w:pStyle w:val="Title"/>
        <w:spacing w:before="0" w:after="120"/>
        <w:ind w:left="0"/>
        <w:rPr>
          <w:rFonts w:asciiTheme="minorHAnsi" w:hAnsiTheme="minorHAnsi" w:cstheme="minorHAnsi"/>
          <w:color w:val="000000" w:themeColor="text1"/>
          <w:sz w:val="32"/>
          <w:szCs w:val="32"/>
        </w:rPr>
      </w:pPr>
    </w:p>
    <w:p w:rsidRPr="009D4FF2" w:rsidR="00312D7D" w:rsidP="69683C3A" w:rsidRDefault="00CF2297" w14:paraId="1E27C722" w14:textId="670A116E">
      <w:pPr>
        <w:spacing w:after="120"/>
        <w:rPr>
          <w:rFonts w:eastAsia="Calibri"/>
          <w:b/>
          <w:bCs/>
          <w:color w:val="006C7D"/>
          <w:w w:val="105"/>
          <w:sz w:val="40"/>
          <w:szCs w:val="40"/>
        </w:rPr>
      </w:pPr>
      <w:r w:rsidRPr="69683C3A">
        <w:rPr>
          <w:rFonts w:eastAsia="Calibri"/>
          <w:b/>
          <w:bCs/>
          <w:color w:val="006C7D"/>
          <w:w w:val="105"/>
          <w:sz w:val="40"/>
          <w:szCs w:val="40"/>
        </w:rPr>
        <w:t>Project Delivery</w:t>
      </w:r>
      <w:r w:rsidRPr="69683C3A" w:rsidR="00C24F5A">
        <w:rPr>
          <w:rFonts w:eastAsia="Calibri"/>
          <w:b/>
          <w:bCs/>
          <w:color w:val="006C7D"/>
          <w:w w:val="105"/>
          <w:sz w:val="40"/>
          <w:szCs w:val="40"/>
        </w:rPr>
        <w:t xml:space="preserve"> Manager</w:t>
      </w:r>
    </w:p>
    <w:tbl>
      <w:tblPr>
        <w:tblStyle w:val="TableGrid"/>
        <w:tblW w:w="0" w:type="auto"/>
        <w:tblLook w:val="04A0" w:firstRow="1" w:lastRow="0" w:firstColumn="1" w:lastColumn="0" w:noHBand="0" w:noVBand="1"/>
      </w:tblPr>
      <w:tblGrid>
        <w:gridCol w:w="4508"/>
        <w:gridCol w:w="4508"/>
      </w:tblGrid>
      <w:tr w:rsidRPr="003672AE" w:rsidR="00E44A5F" w:rsidTr="435EFF34" w14:paraId="0A42B0A3" w14:textId="77777777">
        <w:tc>
          <w:tcPr>
            <w:tcW w:w="4508" w:type="dxa"/>
            <w:tcMar/>
          </w:tcPr>
          <w:p w:rsidRPr="003672AE" w:rsidR="00E44A5F" w:rsidP="001618EA" w:rsidRDefault="00E44A5F" w14:paraId="58C816C2" w14:textId="77777777">
            <w:pPr>
              <w:keepNext/>
              <w:keepLines/>
              <w:outlineLvl w:val="0"/>
              <w:rPr>
                <w:rFonts w:ascii="Calibri" w:hAnsi="Calibri" w:eastAsia="Times New Roman" w:cs="Calibri"/>
                <w:sz w:val="20"/>
                <w:szCs w:val="20"/>
              </w:rPr>
            </w:pPr>
            <w:r w:rsidRPr="00105495">
              <w:rPr>
                <w:rFonts w:ascii="Calibri" w:hAnsi="Calibri" w:eastAsia="Times New Roman" w:cs="Calibri"/>
                <w:sz w:val="20"/>
                <w:szCs w:val="20"/>
              </w:rPr>
              <w:t>Department</w:t>
            </w:r>
          </w:p>
        </w:tc>
        <w:tc>
          <w:tcPr>
            <w:tcW w:w="4508" w:type="dxa"/>
            <w:tcMar/>
          </w:tcPr>
          <w:p w:rsidRPr="003672AE" w:rsidR="00E44A5F" w:rsidP="001618EA" w:rsidRDefault="00DB64EF" w14:paraId="0F1DEE11" w14:textId="3A3DD17A">
            <w:pPr>
              <w:keepNext/>
              <w:keepLines/>
              <w:outlineLvl w:val="0"/>
              <w:rPr>
                <w:rFonts w:ascii="Calibri" w:hAnsi="Calibri" w:eastAsia="Times New Roman" w:cs="Calibri"/>
                <w:sz w:val="20"/>
                <w:szCs w:val="20"/>
              </w:rPr>
            </w:pPr>
            <w:r>
              <w:rPr>
                <w:rFonts w:ascii="Calibri" w:hAnsi="Calibri" w:eastAsia="Times New Roman" w:cs="Calibri"/>
                <w:sz w:val="20"/>
                <w:szCs w:val="20"/>
              </w:rPr>
              <w:t>Cambridge Growth Company</w:t>
            </w:r>
          </w:p>
        </w:tc>
      </w:tr>
      <w:tr w:rsidRPr="003672AE" w:rsidR="00E44A5F" w:rsidTr="435EFF34" w14:paraId="57114247" w14:textId="77777777">
        <w:tc>
          <w:tcPr>
            <w:tcW w:w="4508" w:type="dxa"/>
            <w:tcMar/>
          </w:tcPr>
          <w:p w:rsidRPr="003672AE" w:rsidR="00E44A5F" w:rsidP="001618EA" w:rsidRDefault="00E44A5F" w14:paraId="3B7F0201" w14:textId="77777777">
            <w:pPr>
              <w:keepNext/>
              <w:keepLines/>
              <w:outlineLvl w:val="0"/>
              <w:rPr>
                <w:rFonts w:ascii="Calibri" w:hAnsi="Calibri" w:eastAsia="Times New Roman" w:cs="Calibri"/>
                <w:sz w:val="20"/>
                <w:szCs w:val="20"/>
              </w:rPr>
            </w:pPr>
            <w:r w:rsidRPr="00105495">
              <w:rPr>
                <w:rFonts w:ascii="Calibri" w:hAnsi="Calibri" w:eastAsia="Times New Roman" w:cs="Calibri"/>
                <w:sz w:val="20"/>
                <w:szCs w:val="20"/>
              </w:rPr>
              <w:t>Reports To</w:t>
            </w:r>
          </w:p>
        </w:tc>
        <w:tc>
          <w:tcPr>
            <w:tcW w:w="4508" w:type="dxa"/>
            <w:tcMar/>
          </w:tcPr>
          <w:p w:rsidRPr="003672AE" w:rsidR="00E44A5F" w:rsidP="001618EA" w:rsidRDefault="00226C69" w14:paraId="127CC153" w14:textId="3F078A39">
            <w:pPr>
              <w:keepNext/>
              <w:keepLines/>
              <w:outlineLvl w:val="0"/>
              <w:rPr>
                <w:rFonts w:ascii="Calibri" w:hAnsi="Calibri" w:eastAsia="Times New Roman" w:cs="Calibri"/>
                <w:sz w:val="20"/>
                <w:szCs w:val="20"/>
              </w:rPr>
            </w:pPr>
            <w:r>
              <w:rPr>
                <w:rFonts w:ascii="Calibri" w:hAnsi="Calibri" w:eastAsia="Times New Roman" w:cs="Calibri"/>
                <w:sz w:val="20"/>
                <w:szCs w:val="20"/>
              </w:rPr>
              <w:t xml:space="preserve">Head of </w:t>
            </w:r>
            <w:r w:rsidR="00CF2297">
              <w:rPr>
                <w:rFonts w:ascii="Calibri" w:hAnsi="Calibri" w:eastAsia="Times New Roman" w:cs="Calibri"/>
                <w:sz w:val="20"/>
                <w:szCs w:val="20"/>
              </w:rPr>
              <w:t>Project Delivery</w:t>
            </w:r>
          </w:p>
        </w:tc>
      </w:tr>
      <w:tr w:rsidRPr="003672AE" w:rsidR="00E44A5F" w:rsidTr="435EFF34" w14:paraId="1D432B35" w14:textId="77777777">
        <w:tc>
          <w:tcPr>
            <w:tcW w:w="4508" w:type="dxa"/>
            <w:tcMar/>
          </w:tcPr>
          <w:p w:rsidRPr="003672AE" w:rsidR="00E44A5F" w:rsidP="001618EA" w:rsidRDefault="00E44A5F" w14:paraId="4C286F51" w14:textId="77777777">
            <w:pPr>
              <w:keepNext/>
              <w:keepLines/>
              <w:outlineLvl w:val="0"/>
              <w:rPr>
                <w:rFonts w:ascii="Calibri" w:hAnsi="Calibri" w:eastAsia="Times New Roman" w:cs="Calibri"/>
                <w:sz w:val="20"/>
                <w:szCs w:val="20"/>
              </w:rPr>
            </w:pPr>
            <w:r w:rsidRPr="00105495">
              <w:rPr>
                <w:rFonts w:ascii="Calibri" w:hAnsi="Calibri" w:eastAsia="Times New Roman" w:cs="Calibri"/>
                <w:sz w:val="20"/>
                <w:szCs w:val="20"/>
              </w:rPr>
              <w:t>Grade</w:t>
            </w:r>
          </w:p>
        </w:tc>
        <w:tc>
          <w:tcPr>
            <w:tcW w:w="4508" w:type="dxa"/>
            <w:tcMar/>
          </w:tcPr>
          <w:p w:rsidRPr="003672AE" w:rsidR="00E44A5F" w:rsidP="001618EA" w:rsidRDefault="00226C69" w14:paraId="464341E1" w14:textId="70C753FE">
            <w:pPr>
              <w:keepNext w:val="1"/>
              <w:keepLines w:val="1"/>
              <w:outlineLvl w:val="0"/>
              <w:rPr>
                <w:rFonts w:ascii="Calibri" w:hAnsi="Calibri" w:eastAsia="Times New Roman" w:cs="Calibri"/>
                <w:sz w:val="20"/>
                <w:szCs w:val="20"/>
              </w:rPr>
            </w:pPr>
            <w:del w:author="Sophie Allan" w:date="2026-05-28T14:13:57.989Z" w16du:dateUtc="2026-05-28T14:13:57.989Z" w:id="131720272">
              <w:r w:rsidRPr="435EFF34" w:rsidDel="7A15397C">
                <w:rPr>
                  <w:rFonts w:ascii="Calibri" w:hAnsi="Calibri" w:eastAsia="Times New Roman" w:cs="Calibri"/>
                  <w:sz w:val="20"/>
                  <w:szCs w:val="20"/>
                </w:rPr>
                <w:delText xml:space="preserve"> </w:delText>
              </w:r>
            </w:del>
            <w:r w:rsidRPr="435EFF34" w:rsidR="7A15397C">
              <w:rPr>
                <w:rFonts w:ascii="Calibri" w:hAnsi="Calibri" w:eastAsia="Times New Roman" w:cs="Calibri"/>
                <w:sz w:val="20"/>
                <w:szCs w:val="20"/>
              </w:rPr>
              <w:t>Manager</w:t>
            </w:r>
          </w:p>
        </w:tc>
      </w:tr>
      <w:tr w:rsidRPr="00105495" w:rsidR="00E44A5F" w:rsidTr="435EFF34" w14:paraId="2472AB5E" w14:textId="77777777">
        <w:tc>
          <w:tcPr>
            <w:tcW w:w="4508" w:type="dxa"/>
            <w:tcMar/>
          </w:tcPr>
          <w:p w:rsidRPr="00105495" w:rsidR="00E44A5F" w:rsidP="001618EA" w:rsidRDefault="00E44A5F" w14:paraId="34DD5B42" w14:textId="77777777">
            <w:pPr>
              <w:keepNext/>
              <w:keepLines/>
              <w:outlineLvl w:val="0"/>
              <w:rPr>
                <w:rFonts w:ascii="Calibri" w:hAnsi="Calibri" w:eastAsia="Times New Roman" w:cs="Calibri"/>
                <w:sz w:val="20"/>
                <w:szCs w:val="20"/>
              </w:rPr>
            </w:pPr>
            <w:r w:rsidRPr="00105495">
              <w:rPr>
                <w:rFonts w:ascii="Calibri" w:hAnsi="Calibri" w:eastAsia="Times New Roman" w:cs="Calibri"/>
                <w:sz w:val="20"/>
                <w:szCs w:val="20"/>
              </w:rPr>
              <w:t>Job Level</w:t>
            </w:r>
          </w:p>
        </w:tc>
        <w:tc>
          <w:tcPr>
            <w:tcW w:w="4508" w:type="dxa"/>
            <w:tcMar/>
          </w:tcPr>
          <w:p w:rsidRPr="00105495" w:rsidR="00E44A5F" w:rsidP="001618EA" w:rsidRDefault="002D271C" w14:paraId="2B02C600" w14:textId="0EB9637F">
            <w:pPr>
              <w:keepNext/>
              <w:keepLines/>
              <w:outlineLvl w:val="0"/>
              <w:rPr>
                <w:rFonts w:ascii="Calibri" w:hAnsi="Calibri" w:eastAsia="Times New Roman" w:cs="Calibri"/>
                <w:sz w:val="20"/>
                <w:szCs w:val="20"/>
              </w:rPr>
            </w:pPr>
            <w:r w:rsidRPr="737A382C">
              <w:rPr>
                <w:rFonts w:ascii="Calibri" w:hAnsi="Calibri" w:eastAsia="Times New Roman" w:cs="Calibri"/>
                <w:sz w:val="20"/>
                <w:szCs w:val="20"/>
              </w:rPr>
              <w:t>1</w:t>
            </w:r>
            <w:r w:rsidRPr="737A382C" w:rsidR="2A69C047">
              <w:rPr>
                <w:rFonts w:ascii="Calibri" w:hAnsi="Calibri" w:eastAsia="Times New Roman" w:cs="Calibri"/>
                <w:sz w:val="20"/>
                <w:szCs w:val="20"/>
              </w:rPr>
              <w:t>6</w:t>
            </w:r>
          </w:p>
        </w:tc>
      </w:tr>
      <w:tr w:rsidRPr="00105495" w:rsidR="00E44A5F" w:rsidTr="435EFF34" w14:paraId="1D790DC0" w14:textId="77777777">
        <w:tc>
          <w:tcPr>
            <w:tcW w:w="4508" w:type="dxa"/>
            <w:tcMar/>
          </w:tcPr>
          <w:p w:rsidRPr="00105495" w:rsidR="00E44A5F" w:rsidP="001618EA" w:rsidRDefault="00E44A5F" w14:paraId="5E2505EB" w14:textId="77777777">
            <w:pPr>
              <w:keepNext/>
              <w:keepLines/>
              <w:outlineLvl w:val="0"/>
              <w:rPr>
                <w:rFonts w:ascii="Calibri" w:hAnsi="Calibri" w:eastAsia="Times New Roman" w:cs="Calibri"/>
                <w:sz w:val="20"/>
                <w:szCs w:val="20"/>
              </w:rPr>
            </w:pPr>
            <w:r w:rsidRPr="00105495">
              <w:rPr>
                <w:rFonts w:ascii="Calibri" w:hAnsi="Calibri" w:eastAsia="Times New Roman" w:cs="Calibri"/>
                <w:sz w:val="20"/>
                <w:szCs w:val="20"/>
              </w:rPr>
              <w:t>Location</w:t>
            </w:r>
          </w:p>
        </w:tc>
        <w:tc>
          <w:tcPr>
            <w:tcW w:w="4508" w:type="dxa"/>
            <w:tcMar/>
          </w:tcPr>
          <w:p w:rsidRPr="00105495" w:rsidR="00E44A5F" w:rsidP="001618EA" w:rsidRDefault="002D271C" w14:paraId="4D61013B" w14:textId="49F7C2F6">
            <w:pPr>
              <w:keepNext/>
              <w:keepLines/>
              <w:outlineLvl w:val="0"/>
              <w:rPr>
                <w:rFonts w:ascii="Calibri" w:hAnsi="Calibri" w:eastAsia="Times New Roman" w:cs="Calibri"/>
                <w:sz w:val="20"/>
                <w:szCs w:val="20"/>
              </w:rPr>
            </w:pPr>
            <w:r>
              <w:rPr>
                <w:rFonts w:ascii="Calibri" w:hAnsi="Calibri" w:eastAsia="Times New Roman" w:cs="Calibri"/>
                <w:sz w:val="20"/>
                <w:szCs w:val="20"/>
              </w:rPr>
              <w:t>Cambridge</w:t>
            </w:r>
          </w:p>
        </w:tc>
      </w:tr>
      <w:tr w:rsidRPr="00105495" w:rsidR="00E44A5F" w:rsidTr="435EFF34" w14:paraId="714D018C" w14:textId="77777777">
        <w:tc>
          <w:tcPr>
            <w:tcW w:w="4508" w:type="dxa"/>
            <w:tcMar/>
          </w:tcPr>
          <w:p w:rsidRPr="00105495" w:rsidR="00E44A5F" w:rsidP="001618EA" w:rsidRDefault="00E44A5F" w14:paraId="48114602" w14:textId="77777777">
            <w:pPr>
              <w:keepNext/>
              <w:keepLines/>
              <w:outlineLvl w:val="0"/>
              <w:rPr>
                <w:rFonts w:ascii="Calibri" w:hAnsi="Calibri" w:eastAsia="Times New Roman" w:cs="Calibri"/>
                <w:sz w:val="20"/>
                <w:szCs w:val="20"/>
              </w:rPr>
            </w:pPr>
            <w:r w:rsidRPr="00105495">
              <w:rPr>
                <w:rFonts w:ascii="Calibri" w:hAnsi="Calibri" w:eastAsia="Times New Roman" w:cs="Calibri"/>
                <w:sz w:val="20"/>
                <w:szCs w:val="20"/>
              </w:rPr>
              <w:t>JD Reference</w:t>
            </w:r>
          </w:p>
        </w:tc>
        <w:tc>
          <w:tcPr>
            <w:tcW w:w="4508" w:type="dxa"/>
            <w:tcMar/>
          </w:tcPr>
          <w:p w:rsidRPr="00105495" w:rsidR="00E44A5F" w:rsidP="001618EA" w:rsidRDefault="002D271C" w14:paraId="59B78A99" w14:textId="39FFD89A">
            <w:pPr>
              <w:keepNext/>
              <w:keepLines/>
              <w:outlineLvl w:val="0"/>
              <w:rPr>
                <w:rFonts w:ascii="Calibri" w:hAnsi="Calibri" w:eastAsia="Times New Roman" w:cs="Calibri"/>
                <w:sz w:val="20"/>
                <w:szCs w:val="20"/>
              </w:rPr>
            </w:pPr>
            <w:r>
              <w:rPr>
                <w:rFonts w:ascii="Calibri" w:hAnsi="Calibri" w:eastAsia="Times New Roman" w:cs="Calibri"/>
                <w:sz w:val="20"/>
                <w:szCs w:val="20"/>
              </w:rPr>
              <w:t>TBC</w:t>
            </w:r>
          </w:p>
        </w:tc>
      </w:tr>
      <w:tr w:rsidRPr="00105495" w:rsidR="00E44A5F" w:rsidTr="435EFF34" w14:paraId="3D0B0C00" w14:textId="77777777">
        <w:tc>
          <w:tcPr>
            <w:tcW w:w="4508" w:type="dxa"/>
            <w:tcMar/>
          </w:tcPr>
          <w:p w:rsidRPr="00105495" w:rsidR="00E44A5F" w:rsidP="001618EA" w:rsidRDefault="00E44A5F" w14:paraId="32413C44" w14:textId="77777777">
            <w:pPr>
              <w:keepNext/>
              <w:keepLines/>
              <w:outlineLvl w:val="0"/>
              <w:rPr>
                <w:rFonts w:ascii="Calibri" w:hAnsi="Calibri" w:eastAsia="Times New Roman" w:cs="Calibri"/>
                <w:sz w:val="20"/>
                <w:szCs w:val="20"/>
              </w:rPr>
            </w:pPr>
            <w:r w:rsidRPr="00105495">
              <w:rPr>
                <w:rFonts w:ascii="Calibri" w:hAnsi="Calibri" w:eastAsia="Times New Roman" w:cs="Calibri"/>
                <w:sz w:val="20"/>
                <w:szCs w:val="20"/>
              </w:rPr>
              <w:t>Direct Reports</w:t>
            </w:r>
          </w:p>
        </w:tc>
        <w:tc>
          <w:tcPr>
            <w:tcW w:w="4508" w:type="dxa"/>
            <w:tcMar/>
          </w:tcPr>
          <w:p w:rsidRPr="00105495" w:rsidR="00E44A5F" w:rsidP="001618EA" w:rsidRDefault="27D61C1D" w14:paraId="0BB1BF78" w14:textId="22BC87DF">
            <w:pPr>
              <w:keepNext/>
              <w:keepLines/>
              <w:outlineLvl w:val="0"/>
              <w:rPr>
                <w:rFonts w:ascii="Calibri" w:hAnsi="Calibri" w:eastAsia="Times New Roman" w:cs="Calibri"/>
                <w:sz w:val="20"/>
                <w:szCs w:val="20"/>
              </w:rPr>
            </w:pPr>
            <w:r w:rsidRPr="737A382C">
              <w:rPr>
                <w:rFonts w:ascii="Calibri" w:hAnsi="Calibri" w:eastAsia="Times New Roman" w:cs="Calibri"/>
                <w:sz w:val="20"/>
                <w:szCs w:val="20"/>
              </w:rPr>
              <w:t>None</w:t>
            </w:r>
          </w:p>
        </w:tc>
      </w:tr>
    </w:tbl>
    <w:p w:rsidRPr="00A26D19" w:rsidR="00312D7D" w:rsidP="00D418CD" w:rsidRDefault="00312D7D" w14:paraId="770F1866" w14:textId="5F539D24">
      <w:pPr>
        <w:keepNext/>
        <w:keepLines/>
        <w:spacing w:before="120" w:after="120" w:line="240" w:lineRule="auto"/>
        <w:outlineLvl w:val="0"/>
        <w:rPr>
          <w:rFonts w:ascii="Calibri" w:hAnsi="Calibri" w:eastAsia="Times New Roman" w:cs="Calibri"/>
          <w:color w:val="369D9F"/>
          <w:sz w:val="28"/>
          <w:szCs w:val="28"/>
        </w:rPr>
      </w:pPr>
      <w:r w:rsidRPr="00A26D19">
        <w:rPr>
          <w:rFonts w:ascii="Calibri" w:hAnsi="Calibri" w:eastAsia="Times New Roman" w:cs="Calibri"/>
          <w:color w:val="369D9F"/>
          <w:sz w:val="28"/>
          <w:szCs w:val="28"/>
        </w:rPr>
        <w:t>Job purpose </w:t>
      </w:r>
    </w:p>
    <w:p w:rsidRPr="004079C6" w:rsidR="004079C6" w:rsidP="69683C3A" w:rsidRDefault="004079C6" w14:paraId="03A793DA" w14:textId="1AFD3D98">
      <w:pPr>
        <w:pStyle w:val="NormalWeb"/>
        <w:rPr>
          <w:rFonts w:asciiTheme="minorHAnsi" w:hAnsiTheme="minorHAnsi" w:cstheme="minorBidi"/>
          <w:color w:val="000000" w:themeColor="text1"/>
          <w:sz w:val="22"/>
          <w:szCs w:val="22"/>
        </w:rPr>
      </w:pPr>
      <w:r w:rsidRPr="49E8597F">
        <w:rPr>
          <w:rFonts w:asciiTheme="minorHAnsi" w:hAnsiTheme="minorHAnsi" w:cstheme="minorBidi"/>
          <w:color w:val="000000" w:themeColor="text1"/>
          <w:sz w:val="22"/>
          <w:szCs w:val="22"/>
        </w:rPr>
        <w:t xml:space="preserve">Homes England is looking for a </w:t>
      </w:r>
      <w:r w:rsidRPr="49E8597F" w:rsidR="05BF5A81">
        <w:rPr>
          <w:rFonts w:asciiTheme="minorHAnsi" w:hAnsiTheme="minorHAnsi" w:cstheme="minorBidi"/>
          <w:color w:val="000000" w:themeColor="text1"/>
          <w:sz w:val="22"/>
          <w:szCs w:val="22"/>
        </w:rPr>
        <w:t>new Project</w:t>
      </w:r>
      <w:r w:rsidRPr="49E8597F">
        <w:rPr>
          <w:rFonts w:asciiTheme="minorHAnsi" w:hAnsiTheme="minorHAnsi" w:cstheme="minorBidi"/>
          <w:color w:val="000000" w:themeColor="text1"/>
          <w:sz w:val="22"/>
          <w:szCs w:val="22"/>
        </w:rPr>
        <w:t xml:space="preserve"> Delivery Manager. This role sits within the Cambridge Growth Company (CGC), a subsidiary of Homes England.  Government has set out ambitious plans to grow the greater Cambridge economy and associated housing, which is critically important to UK Plc.  Ensuring this growth happens within an urban exemplar of placemaking will be essential to existing and future residents.</w:t>
      </w:r>
    </w:p>
    <w:p w:rsidRPr="004079C6" w:rsidR="00CF7A80" w:rsidP="00CF7A80" w:rsidRDefault="00461170" w14:paraId="0F81D642" w14:textId="56E8D234">
      <w:pPr>
        <w:pStyle w:val="NormalWeb"/>
        <w:rPr>
          <w:rFonts w:asciiTheme="minorHAnsi" w:hAnsiTheme="minorHAnsi" w:cstheme="minorBidi"/>
          <w:color w:val="000000" w:themeColor="text1"/>
          <w:sz w:val="22"/>
          <w:szCs w:val="22"/>
        </w:rPr>
      </w:pPr>
      <w:r w:rsidRPr="004079C6">
        <w:rPr>
          <w:rFonts w:asciiTheme="minorHAnsi" w:hAnsiTheme="minorHAnsi" w:cstheme="minorBidi"/>
          <w:color w:val="000000" w:themeColor="text1"/>
          <w:sz w:val="22"/>
          <w:szCs w:val="22"/>
        </w:rPr>
        <w:t>This role will be part of a team with re</w:t>
      </w:r>
      <w:r w:rsidRPr="004079C6" w:rsidR="00AF181B">
        <w:rPr>
          <w:rFonts w:asciiTheme="minorHAnsi" w:hAnsiTheme="minorHAnsi" w:cstheme="minorBidi"/>
          <w:color w:val="000000" w:themeColor="text1"/>
          <w:sz w:val="22"/>
          <w:szCs w:val="22"/>
        </w:rPr>
        <w:t>sponsibility for progressing opportunities for site acceleration including funding op</w:t>
      </w:r>
      <w:r w:rsidRPr="004079C6" w:rsidR="00332320">
        <w:rPr>
          <w:rFonts w:asciiTheme="minorHAnsi" w:hAnsiTheme="minorHAnsi" w:cstheme="minorBidi"/>
          <w:color w:val="000000" w:themeColor="text1"/>
          <w:sz w:val="22"/>
          <w:szCs w:val="22"/>
        </w:rPr>
        <w:t>t</w:t>
      </w:r>
      <w:r w:rsidRPr="004079C6" w:rsidR="00AF181B">
        <w:rPr>
          <w:rFonts w:asciiTheme="minorHAnsi" w:hAnsiTheme="minorHAnsi" w:cstheme="minorBidi"/>
          <w:color w:val="000000" w:themeColor="text1"/>
          <w:sz w:val="22"/>
          <w:szCs w:val="22"/>
        </w:rPr>
        <w:t>ions</w:t>
      </w:r>
      <w:r w:rsidRPr="004079C6" w:rsidR="00071400">
        <w:rPr>
          <w:rFonts w:asciiTheme="minorHAnsi" w:hAnsiTheme="minorHAnsi" w:cstheme="minorBidi"/>
          <w:color w:val="000000" w:themeColor="text1"/>
          <w:sz w:val="22"/>
          <w:szCs w:val="22"/>
        </w:rPr>
        <w:t xml:space="preserve"> (</w:t>
      </w:r>
      <w:r w:rsidRPr="004079C6" w:rsidR="00D43F67">
        <w:rPr>
          <w:rFonts w:asciiTheme="minorHAnsi" w:hAnsiTheme="minorHAnsi" w:cstheme="minorBidi"/>
          <w:color w:val="000000" w:themeColor="text1"/>
          <w:sz w:val="22"/>
          <w:szCs w:val="22"/>
        </w:rPr>
        <w:t>equity, grant and loans)</w:t>
      </w:r>
      <w:r w:rsidRPr="004079C6" w:rsidR="00AF181B">
        <w:rPr>
          <w:rFonts w:asciiTheme="minorHAnsi" w:hAnsiTheme="minorHAnsi" w:cstheme="minorBidi"/>
          <w:color w:val="000000" w:themeColor="text1"/>
          <w:sz w:val="22"/>
          <w:szCs w:val="22"/>
        </w:rPr>
        <w:t xml:space="preserve">, </w:t>
      </w:r>
      <w:r w:rsidRPr="004079C6" w:rsidR="00332320">
        <w:rPr>
          <w:rFonts w:asciiTheme="minorHAnsi" w:hAnsiTheme="minorHAnsi" w:cstheme="minorBidi"/>
          <w:color w:val="000000" w:themeColor="text1"/>
          <w:sz w:val="22"/>
          <w:szCs w:val="22"/>
        </w:rPr>
        <w:t xml:space="preserve">acquisitions and partnering </w:t>
      </w:r>
      <w:r w:rsidRPr="004079C6" w:rsidR="00D43F67">
        <w:rPr>
          <w:rFonts w:asciiTheme="minorHAnsi" w:hAnsiTheme="minorHAnsi" w:cstheme="minorBidi"/>
          <w:color w:val="000000" w:themeColor="text1"/>
          <w:sz w:val="22"/>
          <w:szCs w:val="22"/>
        </w:rPr>
        <w:t>(</w:t>
      </w:r>
      <w:r w:rsidRPr="004079C6" w:rsidR="00332320">
        <w:rPr>
          <w:rFonts w:asciiTheme="minorHAnsi" w:hAnsiTheme="minorHAnsi" w:cstheme="minorBidi"/>
          <w:color w:val="000000" w:themeColor="text1"/>
          <w:sz w:val="22"/>
          <w:szCs w:val="22"/>
        </w:rPr>
        <w:t>including CPO</w:t>
      </w:r>
      <w:r w:rsidRPr="004079C6" w:rsidR="00D43F67">
        <w:rPr>
          <w:rFonts w:asciiTheme="minorHAnsi" w:hAnsiTheme="minorHAnsi" w:cstheme="minorBidi"/>
          <w:color w:val="000000" w:themeColor="text1"/>
          <w:sz w:val="22"/>
          <w:szCs w:val="22"/>
        </w:rPr>
        <w:t>)</w:t>
      </w:r>
      <w:r w:rsidRPr="004079C6" w:rsidR="00332320">
        <w:rPr>
          <w:rFonts w:asciiTheme="minorHAnsi" w:hAnsiTheme="minorHAnsi" w:cstheme="minorBidi"/>
          <w:color w:val="000000" w:themeColor="text1"/>
          <w:sz w:val="22"/>
          <w:szCs w:val="22"/>
        </w:rPr>
        <w:t xml:space="preserve"> and acting as an interface with existing Homes England programmes and teams. </w:t>
      </w:r>
    </w:p>
    <w:p w:rsidRPr="004079C6" w:rsidR="00D423FE" w:rsidP="2B4E72CA" w:rsidRDefault="00D423FE" w14:paraId="33E86453" w14:textId="15E0BBC3">
      <w:pPr>
        <w:pStyle w:val="NormalWeb"/>
        <w:rPr>
          <w:rFonts w:asciiTheme="minorHAnsi" w:hAnsiTheme="minorHAnsi" w:cstheme="minorBidi"/>
          <w:color w:val="000000" w:themeColor="text1"/>
          <w:sz w:val="22"/>
          <w:szCs w:val="22"/>
        </w:rPr>
      </w:pPr>
      <w:r w:rsidRPr="737A382C">
        <w:rPr>
          <w:rFonts w:asciiTheme="minorHAnsi" w:hAnsiTheme="minorHAnsi" w:cstheme="minorBidi"/>
          <w:color w:val="000000" w:themeColor="text1"/>
          <w:sz w:val="22"/>
          <w:szCs w:val="22"/>
        </w:rPr>
        <w:t xml:space="preserve">The role will be </w:t>
      </w:r>
      <w:r w:rsidRPr="737A382C" w:rsidR="001B7170">
        <w:rPr>
          <w:rFonts w:asciiTheme="minorHAnsi" w:hAnsiTheme="minorHAnsi" w:cstheme="minorBidi"/>
          <w:color w:val="000000" w:themeColor="text1"/>
          <w:sz w:val="22"/>
          <w:szCs w:val="22"/>
        </w:rPr>
        <w:t xml:space="preserve">responsible for working with </w:t>
      </w:r>
      <w:r w:rsidRPr="737A382C" w:rsidR="00160B34">
        <w:rPr>
          <w:rFonts w:asciiTheme="minorHAnsi" w:hAnsiTheme="minorHAnsi" w:cstheme="minorBidi"/>
          <w:color w:val="000000" w:themeColor="text1"/>
          <w:sz w:val="22"/>
          <w:szCs w:val="22"/>
        </w:rPr>
        <w:t xml:space="preserve">public and private sector </w:t>
      </w:r>
      <w:r w:rsidRPr="737A382C" w:rsidR="00F613B9">
        <w:rPr>
          <w:rFonts w:asciiTheme="minorHAnsi" w:hAnsiTheme="minorHAnsi" w:cstheme="minorBidi"/>
          <w:color w:val="000000" w:themeColor="text1"/>
          <w:sz w:val="22"/>
          <w:szCs w:val="22"/>
        </w:rPr>
        <w:t>partners</w:t>
      </w:r>
      <w:r w:rsidRPr="737A382C" w:rsidR="00A135EF">
        <w:rPr>
          <w:rFonts w:asciiTheme="minorHAnsi" w:hAnsiTheme="minorHAnsi" w:cstheme="minorBidi"/>
          <w:color w:val="000000" w:themeColor="text1"/>
          <w:sz w:val="22"/>
          <w:szCs w:val="22"/>
        </w:rPr>
        <w:t xml:space="preserve"> to support the ambition of Cambridge 2050 and developing joint working relationships across all sectors, helping to progress and accelerate existing projects and preparatory works</w:t>
      </w:r>
      <w:r w:rsidRPr="737A382C" w:rsidR="00D43F67">
        <w:rPr>
          <w:rFonts w:asciiTheme="minorHAnsi" w:hAnsiTheme="minorHAnsi" w:cstheme="minorBidi"/>
          <w:color w:val="000000" w:themeColor="text1"/>
          <w:sz w:val="22"/>
          <w:szCs w:val="22"/>
        </w:rPr>
        <w:t xml:space="preserve"> using all available resources</w:t>
      </w:r>
      <w:r w:rsidRPr="737A382C" w:rsidR="00A135EF">
        <w:rPr>
          <w:rFonts w:asciiTheme="minorHAnsi" w:hAnsiTheme="minorHAnsi" w:cstheme="minorBidi"/>
          <w:color w:val="000000" w:themeColor="text1"/>
          <w:sz w:val="22"/>
          <w:szCs w:val="22"/>
        </w:rPr>
        <w:t xml:space="preserve"> and shape a pipelin</w:t>
      </w:r>
      <w:r w:rsidRPr="737A382C" w:rsidR="00137DBD">
        <w:rPr>
          <w:rFonts w:asciiTheme="minorHAnsi" w:hAnsiTheme="minorHAnsi" w:cstheme="minorBidi"/>
          <w:color w:val="000000" w:themeColor="text1"/>
          <w:sz w:val="22"/>
          <w:szCs w:val="22"/>
        </w:rPr>
        <w:t>e of future activity in line with growth plans and the developing evidence base</w:t>
      </w:r>
      <w:r w:rsidRPr="737A382C" w:rsidR="00DE787E">
        <w:rPr>
          <w:rFonts w:asciiTheme="minorHAnsi" w:hAnsiTheme="minorHAnsi" w:cstheme="minorBidi"/>
          <w:color w:val="000000" w:themeColor="text1"/>
          <w:sz w:val="22"/>
          <w:szCs w:val="22"/>
        </w:rPr>
        <w:t xml:space="preserve"> for Cambridge. Partnership working will be key to this; to help shape a</w:t>
      </w:r>
      <w:r w:rsidRPr="737A382C" w:rsidR="00A70204">
        <w:rPr>
          <w:rFonts w:asciiTheme="minorHAnsi" w:hAnsiTheme="minorHAnsi" w:cstheme="minorBidi"/>
          <w:color w:val="000000" w:themeColor="text1"/>
          <w:sz w:val="22"/>
          <w:szCs w:val="22"/>
        </w:rPr>
        <w:t>n</w:t>
      </w:r>
      <w:r w:rsidRPr="737A382C" w:rsidR="00DE787E">
        <w:rPr>
          <w:rFonts w:asciiTheme="minorHAnsi" w:hAnsiTheme="minorHAnsi" w:cstheme="minorBidi"/>
          <w:color w:val="000000" w:themeColor="text1"/>
          <w:sz w:val="22"/>
          <w:szCs w:val="22"/>
        </w:rPr>
        <w:t xml:space="preserve">d implement Cambridge </w:t>
      </w:r>
      <w:r w:rsidRPr="737A382C" w:rsidR="2ABB4604">
        <w:rPr>
          <w:rFonts w:asciiTheme="minorHAnsi" w:hAnsiTheme="minorHAnsi" w:cstheme="minorBidi"/>
          <w:color w:val="000000" w:themeColor="text1"/>
          <w:sz w:val="22"/>
          <w:szCs w:val="22"/>
        </w:rPr>
        <w:t>g</w:t>
      </w:r>
      <w:r w:rsidRPr="737A382C" w:rsidR="00DE787E">
        <w:rPr>
          <w:rFonts w:asciiTheme="minorHAnsi" w:hAnsiTheme="minorHAnsi" w:cstheme="minorBidi"/>
          <w:color w:val="000000" w:themeColor="text1"/>
          <w:sz w:val="22"/>
          <w:szCs w:val="22"/>
        </w:rPr>
        <w:t xml:space="preserve">rowth plans, progress new and existing opportunities and </w:t>
      </w:r>
      <w:r w:rsidRPr="737A382C" w:rsidR="00C549A6">
        <w:rPr>
          <w:rFonts w:asciiTheme="minorHAnsi" w:hAnsiTheme="minorHAnsi" w:cstheme="minorBidi"/>
          <w:color w:val="000000" w:themeColor="text1"/>
          <w:sz w:val="22"/>
          <w:szCs w:val="22"/>
        </w:rPr>
        <w:t>support</w:t>
      </w:r>
      <w:r w:rsidRPr="737A382C" w:rsidR="00DE787E">
        <w:rPr>
          <w:rFonts w:asciiTheme="minorHAnsi" w:hAnsiTheme="minorHAnsi" w:cstheme="minorBidi"/>
          <w:color w:val="000000" w:themeColor="text1"/>
          <w:sz w:val="22"/>
          <w:szCs w:val="22"/>
        </w:rPr>
        <w:t xml:space="preserve"> the coordination o</w:t>
      </w:r>
      <w:r w:rsidRPr="737A382C" w:rsidR="00C549A6">
        <w:rPr>
          <w:rFonts w:asciiTheme="minorHAnsi" w:hAnsiTheme="minorHAnsi" w:cstheme="minorBidi"/>
          <w:color w:val="000000" w:themeColor="text1"/>
          <w:sz w:val="22"/>
          <w:szCs w:val="22"/>
        </w:rPr>
        <w:t>f</w:t>
      </w:r>
      <w:r w:rsidRPr="737A382C" w:rsidR="00DE787E">
        <w:rPr>
          <w:rFonts w:asciiTheme="minorHAnsi" w:hAnsiTheme="minorHAnsi" w:cstheme="minorBidi"/>
          <w:color w:val="000000" w:themeColor="text1"/>
          <w:sz w:val="22"/>
          <w:szCs w:val="22"/>
        </w:rPr>
        <w:t xml:space="preserve"> mu</w:t>
      </w:r>
      <w:r w:rsidRPr="737A382C" w:rsidR="00C549A6">
        <w:rPr>
          <w:rFonts w:asciiTheme="minorHAnsi" w:hAnsiTheme="minorHAnsi" w:cstheme="minorBidi"/>
          <w:color w:val="000000" w:themeColor="text1"/>
          <w:sz w:val="22"/>
          <w:szCs w:val="22"/>
        </w:rPr>
        <w:t>l</w:t>
      </w:r>
      <w:r w:rsidRPr="737A382C" w:rsidR="00DE787E">
        <w:rPr>
          <w:rFonts w:asciiTheme="minorHAnsi" w:hAnsiTheme="minorHAnsi" w:cstheme="minorBidi"/>
          <w:color w:val="000000" w:themeColor="text1"/>
          <w:sz w:val="22"/>
          <w:szCs w:val="22"/>
        </w:rPr>
        <w:t>t</w:t>
      </w:r>
      <w:r w:rsidRPr="737A382C" w:rsidR="00C549A6">
        <w:rPr>
          <w:rFonts w:asciiTheme="minorHAnsi" w:hAnsiTheme="minorHAnsi" w:cstheme="minorBidi"/>
          <w:color w:val="000000" w:themeColor="text1"/>
          <w:sz w:val="22"/>
          <w:szCs w:val="22"/>
        </w:rPr>
        <w:t>i-functional teams o</w:t>
      </w:r>
      <w:r w:rsidRPr="737A382C" w:rsidR="00165A6A">
        <w:rPr>
          <w:rFonts w:asciiTheme="minorHAnsi" w:hAnsiTheme="minorHAnsi" w:cstheme="minorBidi"/>
          <w:color w:val="000000" w:themeColor="text1"/>
          <w:sz w:val="22"/>
          <w:szCs w:val="22"/>
        </w:rPr>
        <w:t>n major projects alongside existing Homes England programmes.</w:t>
      </w:r>
    </w:p>
    <w:p w:rsidRPr="004079C6" w:rsidR="002F0F14" w:rsidP="2149BE35" w:rsidRDefault="002F0F14" w14:paraId="34DB114A" w14:textId="4080ED71">
      <w:pPr>
        <w:pStyle w:val="NormalWeb"/>
        <w:rPr>
          <w:rFonts w:asciiTheme="minorHAnsi" w:hAnsiTheme="minorHAnsi" w:cstheme="minorBidi"/>
          <w:color w:val="000000" w:themeColor="text1"/>
          <w:sz w:val="22"/>
          <w:szCs w:val="22"/>
        </w:rPr>
      </w:pPr>
      <w:r w:rsidRPr="49E8597F">
        <w:rPr>
          <w:rFonts w:asciiTheme="minorHAnsi" w:hAnsiTheme="minorHAnsi" w:cstheme="minorBidi"/>
          <w:color w:val="000000" w:themeColor="text1"/>
          <w:sz w:val="22"/>
          <w:szCs w:val="22"/>
        </w:rPr>
        <w:t>To support the team the post holder will use the</w:t>
      </w:r>
      <w:r w:rsidRPr="49E8597F" w:rsidR="00A738CB">
        <w:rPr>
          <w:rFonts w:asciiTheme="minorHAnsi" w:hAnsiTheme="minorHAnsi" w:cstheme="minorBidi"/>
          <w:color w:val="000000" w:themeColor="text1"/>
          <w:sz w:val="22"/>
          <w:szCs w:val="22"/>
        </w:rPr>
        <w:t xml:space="preserve">ir experience and skills to provide </w:t>
      </w:r>
      <w:r w:rsidRPr="49E8597F" w:rsidR="4D9F8BBB">
        <w:rPr>
          <w:rFonts w:asciiTheme="minorHAnsi" w:hAnsiTheme="minorHAnsi" w:cstheme="minorBidi"/>
          <w:color w:val="000000" w:themeColor="text1"/>
          <w:sz w:val="22"/>
          <w:szCs w:val="22"/>
        </w:rPr>
        <w:t>capacity in</w:t>
      </w:r>
      <w:r w:rsidRPr="49E8597F" w:rsidR="00A738CB">
        <w:rPr>
          <w:rFonts w:asciiTheme="minorHAnsi" w:hAnsiTheme="minorHAnsi" w:cstheme="minorBidi"/>
          <w:color w:val="000000" w:themeColor="text1"/>
          <w:sz w:val="22"/>
          <w:szCs w:val="22"/>
        </w:rPr>
        <w:t xml:space="preserve"> the field across a range of property related issues</w:t>
      </w:r>
      <w:r w:rsidRPr="49E8597F" w:rsidR="00393B4A">
        <w:rPr>
          <w:rFonts w:asciiTheme="minorHAnsi" w:hAnsiTheme="minorHAnsi" w:cstheme="minorBidi"/>
          <w:color w:val="000000" w:themeColor="text1"/>
          <w:sz w:val="22"/>
          <w:szCs w:val="22"/>
        </w:rPr>
        <w:t xml:space="preserve"> including large scale infrastructure an</w:t>
      </w:r>
      <w:r w:rsidRPr="49E8597F" w:rsidR="006169CF">
        <w:rPr>
          <w:rFonts w:asciiTheme="minorHAnsi" w:hAnsiTheme="minorHAnsi" w:cstheme="minorBidi"/>
          <w:color w:val="000000" w:themeColor="text1"/>
          <w:sz w:val="22"/>
          <w:szCs w:val="22"/>
        </w:rPr>
        <w:t>d</w:t>
      </w:r>
      <w:r w:rsidRPr="49E8597F" w:rsidR="00393B4A">
        <w:rPr>
          <w:rFonts w:asciiTheme="minorHAnsi" w:hAnsiTheme="minorHAnsi" w:cstheme="minorBidi"/>
          <w:color w:val="000000" w:themeColor="text1"/>
          <w:sz w:val="22"/>
          <w:szCs w:val="22"/>
        </w:rPr>
        <w:t xml:space="preserve"> development</w:t>
      </w:r>
      <w:r w:rsidRPr="49E8597F" w:rsidR="00D45B9F">
        <w:rPr>
          <w:rFonts w:asciiTheme="minorHAnsi" w:hAnsiTheme="minorHAnsi" w:cstheme="minorBidi"/>
          <w:color w:val="000000" w:themeColor="text1"/>
          <w:sz w:val="22"/>
          <w:szCs w:val="22"/>
        </w:rPr>
        <w:t>, delivery strategies, land assembly, delivery models and funding mechanisms</w:t>
      </w:r>
      <w:r w:rsidRPr="49E8597F" w:rsidR="001618AA">
        <w:rPr>
          <w:rFonts w:asciiTheme="minorHAnsi" w:hAnsiTheme="minorHAnsi" w:cstheme="minorBidi"/>
          <w:color w:val="000000" w:themeColor="text1"/>
          <w:sz w:val="22"/>
          <w:szCs w:val="22"/>
        </w:rPr>
        <w:t xml:space="preserve"> to unlock, accelerate and shape</w:t>
      </w:r>
      <w:r w:rsidRPr="49E8597F" w:rsidR="00833097">
        <w:rPr>
          <w:rFonts w:asciiTheme="minorHAnsi" w:hAnsiTheme="minorHAnsi" w:cstheme="minorBidi"/>
          <w:color w:val="000000" w:themeColor="text1"/>
          <w:sz w:val="22"/>
          <w:szCs w:val="22"/>
        </w:rPr>
        <w:t xml:space="preserve"> key projects</w:t>
      </w:r>
      <w:r w:rsidRPr="49E8597F" w:rsidR="00D45B9F">
        <w:rPr>
          <w:rFonts w:asciiTheme="minorHAnsi" w:hAnsiTheme="minorHAnsi" w:cstheme="minorBidi"/>
          <w:color w:val="000000" w:themeColor="text1"/>
          <w:sz w:val="22"/>
          <w:szCs w:val="22"/>
        </w:rPr>
        <w:t>. Famil</w:t>
      </w:r>
      <w:r w:rsidRPr="49E8597F" w:rsidR="006169CF">
        <w:rPr>
          <w:rFonts w:asciiTheme="minorHAnsi" w:hAnsiTheme="minorHAnsi" w:cstheme="minorBidi"/>
          <w:color w:val="000000" w:themeColor="text1"/>
          <w:sz w:val="22"/>
          <w:szCs w:val="22"/>
        </w:rPr>
        <w:t xml:space="preserve">iarity with the business case process and experience </w:t>
      </w:r>
      <w:r w:rsidRPr="49E8597F" w:rsidR="006D7DBD">
        <w:rPr>
          <w:rFonts w:asciiTheme="minorHAnsi" w:hAnsiTheme="minorHAnsi" w:cstheme="minorBidi"/>
          <w:color w:val="000000" w:themeColor="text1"/>
          <w:sz w:val="22"/>
          <w:szCs w:val="22"/>
        </w:rPr>
        <w:t>in engaging with departments on major strategic projects will also be valued.</w:t>
      </w:r>
    </w:p>
    <w:p w:rsidRPr="00DE7B1D" w:rsidR="00312D7D" w:rsidP="00D418CD" w:rsidRDefault="00312D7D" w14:paraId="56E18457" w14:textId="47B334AE">
      <w:pPr>
        <w:pStyle w:val="NormalWeb"/>
        <w:spacing w:before="120" w:beforeAutospacing="0" w:after="120" w:afterAutospacing="0"/>
        <w:rPr>
          <w:rFonts w:asciiTheme="minorHAnsi" w:hAnsiTheme="minorHAnsi" w:cstheme="minorHAnsi"/>
          <w:color w:val="000000"/>
          <w:sz w:val="28"/>
          <w:szCs w:val="28"/>
        </w:rPr>
      </w:pPr>
      <w:r w:rsidRPr="00DE7B1D">
        <w:rPr>
          <w:rFonts w:ascii="Calibri" w:hAnsi="Calibri" w:cs="Calibri"/>
          <w:color w:val="369D9F"/>
          <w:sz w:val="28"/>
          <w:szCs w:val="28"/>
        </w:rPr>
        <w:t xml:space="preserve">Key Relationships </w:t>
      </w:r>
    </w:p>
    <w:p w:rsidRPr="00593871" w:rsidR="00DE7B1D" w:rsidP="2B4E72CA" w:rsidRDefault="00DE7B1D" w14:paraId="17ADBD12" w14:textId="1C9221EC">
      <w:pPr>
        <w:spacing w:before="120" w:after="120" w:line="240" w:lineRule="auto"/>
      </w:pPr>
      <w:r w:rsidRPr="49E8597F">
        <w:t xml:space="preserve">Develop a </w:t>
      </w:r>
      <w:r w:rsidRPr="49E8597F" w:rsidR="1BB72A22">
        <w:t xml:space="preserve">good </w:t>
      </w:r>
      <w:r w:rsidRPr="49E8597F">
        <w:t>and working relationship</w:t>
      </w:r>
      <w:r w:rsidRPr="49E8597F" w:rsidR="5C9B92D3">
        <w:t xml:space="preserve"> alongside colleagues in the team</w:t>
      </w:r>
      <w:r w:rsidRPr="49E8597F">
        <w:t xml:space="preserve"> with a wide range of individuals in the private and public sector for example</w:t>
      </w:r>
      <w:r w:rsidRPr="49E8597F" w:rsidR="2D44586D">
        <w:t xml:space="preserve"> (but not limited to)</w:t>
      </w:r>
      <w:r w:rsidRPr="49E8597F">
        <w:t>:</w:t>
      </w:r>
    </w:p>
    <w:p w:rsidRPr="00593871" w:rsidR="00DE7B1D" w:rsidP="00DE7B1D" w:rsidRDefault="00DE7B1D" w14:paraId="7F3B16BB" w14:textId="77777777">
      <w:pPr>
        <w:pStyle w:val="ListParagraph"/>
        <w:numPr>
          <w:ilvl w:val="0"/>
          <w:numId w:val="27"/>
        </w:numPr>
      </w:pPr>
      <w:r w:rsidRPr="00593871">
        <w:t>Mayors and their organisations</w:t>
      </w:r>
    </w:p>
    <w:p w:rsidRPr="00593871" w:rsidR="00DE7B1D" w:rsidP="00DE7B1D" w:rsidRDefault="00DE7B1D" w14:paraId="18E3F0CF" w14:textId="77777777">
      <w:pPr>
        <w:pStyle w:val="ListParagraph"/>
        <w:numPr>
          <w:ilvl w:val="0"/>
          <w:numId w:val="27"/>
        </w:numPr>
        <w:rPr>
          <w:rFonts w:cstheme="minorHAnsi"/>
        </w:rPr>
      </w:pPr>
      <w:r w:rsidRPr="00593871">
        <w:rPr>
          <w:rFonts w:cstheme="minorHAnsi"/>
        </w:rPr>
        <w:t>Leaders, members and officers of Local Authorities and their subsidiary bodies</w:t>
      </w:r>
    </w:p>
    <w:p w:rsidRPr="00593871" w:rsidR="00DE7B1D" w:rsidP="00DE7B1D" w:rsidRDefault="00DE7B1D" w14:paraId="7B99E5D3" w14:textId="77777777">
      <w:pPr>
        <w:pStyle w:val="ListParagraph"/>
        <w:numPr>
          <w:ilvl w:val="0"/>
          <w:numId w:val="27"/>
        </w:numPr>
        <w:rPr>
          <w:rFonts w:cstheme="minorHAnsi"/>
        </w:rPr>
      </w:pPr>
      <w:r w:rsidRPr="00593871">
        <w:rPr>
          <w:rFonts w:cstheme="minorHAnsi"/>
        </w:rPr>
        <w:t>Local stakeholders and developers, including business and universities.</w:t>
      </w:r>
    </w:p>
    <w:p w:rsidRPr="00593871" w:rsidR="00DE7B1D" w:rsidP="00DE7B1D" w:rsidRDefault="00DE7B1D" w14:paraId="5A12CB6F" w14:textId="77777777">
      <w:pPr>
        <w:pStyle w:val="ListParagraph"/>
        <w:numPr>
          <w:ilvl w:val="0"/>
          <w:numId w:val="27"/>
        </w:numPr>
        <w:rPr>
          <w:rFonts w:cstheme="minorHAnsi"/>
        </w:rPr>
      </w:pPr>
      <w:r w:rsidRPr="00593871">
        <w:rPr>
          <w:rFonts w:cstheme="minorHAnsi"/>
        </w:rPr>
        <w:t>Key market players and influencers including national developers, investors, site promotors and property agents.</w:t>
      </w:r>
    </w:p>
    <w:p w:rsidRPr="00B81A60" w:rsidR="00DE7B1D" w:rsidP="6063A22F" w:rsidRDefault="00DE7B1D" w14:paraId="1E133DDD" w14:textId="7F60B6A2">
      <w:pPr>
        <w:pStyle w:val="ListParagraph"/>
        <w:numPr>
          <w:ilvl w:val="0"/>
          <w:numId w:val="27"/>
        </w:numPr>
      </w:pPr>
      <w:r>
        <w:t xml:space="preserve">Colleagues across </w:t>
      </w:r>
      <w:r w:rsidR="6ABC0239">
        <w:t xml:space="preserve">MHCLG </w:t>
      </w:r>
      <w:r>
        <w:t>and Homes England including local project delivery teams and consultants.</w:t>
      </w:r>
    </w:p>
    <w:p w:rsidRPr="00B81A60" w:rsidR="00DE7B1D" w:rsidP="00DE7B1D" w:rsidRDefault="00DE7B1D" w14:paraId="63390746" w14:textId="0C06E39A">
      <w:pPr>
        <w:pStyle w:val="ListParagraph"/>
        <w:numPr>
          <w:ilvl w:val="0"/>
          <w:numId w:val="27"/>
        </w:numPr>
        <w:rPr>
          <w:rFonts w:cstheme="minorHAnsi"/>
        </w:rPr>
      </w:pPr>
      <w:r w:rsidRPr="00B81A60">
        <w:t xml:space="preserve">Specialist functions from within the wider organisation </w:t>
      </w:r>
      <w:r w:rsidRPr="00B81A60" w:rsidR="00A02880">
        <w:t>e.g.</w:t>
      </w:r>
      <w:r w:rsidRPr="00B81A60">
        <w:t xml:space="preserve"> legal services.</w:t>
      </w:r>
    </w:p>
    <w:p w:rsidRPr="00B81A60" w:rsidR="007731AE" w:rsidP="6063A22F" w:rsidRDefault="207C5C30" w14:paraId="13DD06D4" w14:textId="3C4B69B3">
      <w:pPr>
        <w:pStyle w:val="ListParagraph"/>
        <w:numPr>
          <w:ilvl w:val="0"/>
          <w:numId w:val="27"/>
        </w:numPr>
        <w:spacing w:before="120" w:after="120" w:line="240" w:lineRule="auto"/>
      </w:pPr>
      <w:r>
        <w:t xml:space="preserve">MHCLG </w:t>
      </w:r>
      <w:r w:rsidR="00DE7B1D">
        <w:t>and other cross-Whitehall Government bodies as required</w:t>
      </w:r>
      <w:r w:rsidR="00787111">
        <w:t>.</w:t>
      </w:r>
    </w:p>
    <w:p w:rsidR="00593871" w:rsidP="00D418CD" w:rsidRDefault="00593871" w14:paraId="7F4DBAFA" w14:textId="77777777">
      <w:pPr>
        <w:spacing w:before="120" w:after="120" w:line="240" w:lineRule="auto"/>
        <w:rPr>
          <w:rFonts w:ascii="Calibri" w:hAnsi="Calibri" w:eastAsia="Times New Roman" w:cs="Calibri"/>
          <w:color w:val="369D9F"/>
          <w:kern w:val="0"/>
          <w:sz w:val="28"/>
          <w:szCs w:val="28"/>
          <w14:ligatures w14:val="none"/>
        </w:rPr>
      </w:pPr>
    </w:p>
    <w:p w:rsidRPr="002443FB" w:rsidR="00312D7D" w:rsidP="00D418CD" w:rsidRDefault="00312D7D" w14:paraId="7D31DCC8" w14:textId="597F2F7D">
      <w:pPr>
        <w:spacing w:before="120" w:after="120" w:line="240" w:lineRule="auto"/>
        <w:rPr>
          <w:rFonts w:ascii="Calibri" w:hAnsi="Calibri" w:eastAsia="Times New Roman" w:cs="Calibri"/>
          <w:color w:val="369D9F"/>
          <w:kern w:val="0"/>
          <w:sz w:val="28"/>
          <w:szCs w:val="28"/>
          <w14:ligatures w14:val="none"/>
        </w:rPr>
      </w:pPr>
      <w:r w:rsidRPr="002443FB">
        <w:rPr>
          <w:rFonts w:ascii="Calibri" w:hAnsi="Calibri" w:eastAsia="Times New Roman" w:cs="Calibri"/>
          <w:color w:val="369D9F"/>
          <w:kern w:val="0"/>
          <w:sz w:val="28"/>
          <w:szCs w:val="28"/>
          <w14:ligatures w14:val="none"/>
        </w:rPr>
        <w:t xml:space="preserve">Key Accountabilities &amp; Responsibilities </w:t>
      </w:r>
    </w:p>
    <w:p w:rsidRPr="00593871" w:rsidR="00314536" w:rsidP="69683C3A" w:rsidRDefault="4D67EE0A" w14:paraId="41532984" w14:textId="26107AA0">
      <w:pPr>
        <w:pStyle w:val="NormalWeb"/>
        <w:numPr>
          <w:ilvl w:val="0"/>
          <w:numId w:val="9"/>
        </w:numPr>
        <w:spacing w:before="120" w:after="120"/>
        <w:rPr>
          <w:rFonts w:asciiTheme="minorHAnsi" w:hAnsiTheme="minorHAnsi" w:cstheme="minorBidi"/>
          <w:color w:val="000000" w:themeColor="text1"/>
          <w:sz w:val="22"/>
          <w:szCs w:val="22"/>
        </w:rPr>
      </w:pPr>
      <w:r w:rsidRPr="49E8597F">
        <w:rPr>
          <w:rFonts w:asciiTheme="minorHAnsi" w:hAnsiTheme="minorHAnsi" w:cstheme="minorBidi"/>
          <w:color w:val="000000" w:themeColor="text1"/>
          <w:sz w:val="22"/>
          <w:szCs w:val="22"/>
        </w:rPr>
        <w:t>Support Senior</w:t>
      </w:r>
      <w:r w:rsidRPr="49E8597F" w:rsidR="0AF242E2">
        <w:rPr>
          <w:rFonts w:asciiTheme="minorHAnsi" w:hAnsiTheme="minorHAnsi" w:cstheme="minorBidi"/>
          <w:color w:val="000000" w:themeColor="text1"/>
          <w:sz w:val="22"/>
          <w:szCs w:val="22"/>
        </w:rPr>
        <w:t xml:space="preserve"> Manager</w:t>
      </w:r>
      <w:r w:rsidRPr="49E8597F" w:rsidR="3FBA7099">
        <w:rPr>
          <w:rFonts w:asciiTheme="minorHAnsi" w:hAnsiTheme="minorHAnsi" w:cstheme="minorBidi"/>
          <w:color w:val="000000" w:themeColor="text1"/>
          <w:sz w:val="22"/>
          <w:szCs w:val="22"/>
        </w:rPr>
        <w:t xml:space="preserve"> in developing funding packages, accelerating existing sites, land assembly </w:t>
      </w:r>
      <w:r w:rsidRPr="49E8597F" w:rsidR="4B4BDADC">
        <w:rPr>
          <w:rFonts w:asciiTheme="minorHAnsi" w:hAnsiTheme="minorHAnsi" w:cstheme="minorBidi"/>
          <w:color w:val="000000" w:themeColor="text1"/>
          <w:sz w:val="22"/>
          <w:szCs w:val="22"/>
        </w:rPr>
        <w:t>and responding to queries from key stakeholders</w:t>
      </w:r>
    </w:p>
    <w:p w:rsidRPr="00593871" w:rsidR="00314536" w:rsidP="69683C3A" w:rsidRDefault="00314536" w14:paraId="4161FEAC" w14:textId="2E2DAE49">
      <w:pPr>
        <w:pStyle w:val="NormalWeb"/>
        <w:numPr>
          <w:ilvl w:val="0"/>
          <w:numId w:val="9"/>
        </w:numPr>
        <w:spacing w:before="120" w:after="120"/>
        <w:rPr>
          <w:rFonts w:asciiTheme="minorHAnsi" w:hAnsiTheme="minorHAnsi" w:cstheme="minorBidi"/>
          <w:color w:val="000000" w:themeColor="text1"/>
          <w:sz w:val="22"/>
          <w:szCs w:val="22"/>
        </w:rPr>
      </w:pPr>
      <w:r w:rsidRPr="49E8597F">
        <w:rPr>
          <w:rFonts w:asciiTheme="minorHAnsi" w:hAnsiTheme="minorHAnsi" w:cstheme="minorBidi"/>
          <w:color w:val="000000" w:themeColor="text1"/>
          <w:sz w:val="22"/>
          <w:szCs w:val="22"/>
        </w:rPr>
        <w:t xml:space="preserve">Using a problem-solving approach, work on a wide range of strategic, complex and innovative projects, adding value </w:t>
      </w:r>
      <w:r w:rsidRPr="49E8597F" w:rsidR="27FA4C26">
        <w:rPr>
          <w:rFonts w:asciiTheme="minorHAnsi" w:hAnsiTheme="minorHAnsi" w:cstheme="minorBidi"/>
          <w:color w:val="000000" w:themeColor="text1"/>
          <w:sz w:val="22"/>
          <w:szCs w:val="22"/>
        </w:rPr>
        <w:t>through commercial</w:t>
      </w:r>
      <w:r w:rsidRPr="49E8597F">
        <w:rPr>
          <w:rFonts w:asciiTheme="minorHAnsi" w:hAnsiTheme="minorHAnsi" w:cstheme="minorBidi"/>
          <w:color w:val="000000" w:themeColor="text1"/>
          <w:sz w:val="22"/>
          <w:szCs w:val="22"/>
        </w:rPr>
        <w:t xml:space="preserve"> and development knowledge</w:t>
      </w:r>
      <w:r w:rsidRPr="49E8597F" w:rsidR="005B4CA4">
        <w:rPr>
          <w:rFonts w:asciiTheme="minorHAnsi" w:hAnsiTheme="minorHAnsi" w:cstheme="minorBidi"/>
          <w:color w:val="000000" w:themeColor="text1"/>
          <w:sz w:val="22"/>
          <w:szCs w:val="22"/>
        </w:rPr>
        <w:t xml:space="preserve"> to accelerate and deliver ho</w:t>
      </w:r>
      <w:r w:rsidRPr="49E8597F" w:rsidR="00272FFB">
        <w:rPr>
          <w:rFonts w:asciiTheme="minorHAnsi" w:hAnsiTheme="minorHAnsi" w:cstheme="minorBidi"/>
          <w:color w:val="000000" w:themeColor="text1"/>
          <w:sz w:val="22"/>
          <w:szCs w:val="22"/>
        </w:rPr>
        <w:t>usin</w:t>
      </w:r>
      <w:r w:rsidRPr="49E8597F" w:rsidR="007F6B12">
        <w:rPr>
          <w:rFonts w:asciiTheme="minorHAnsi" w:hAnsiTheme="minorHAnsi" w:cstheme="minorBidi"/>
          <w:color w:val="000000" w:themeColor="text1"/>
          <w:sz w:val="22"/>
          <w:szCs w:val="22"/>
        </w:rPr>
        <w:t>g</w:t>
      </w:r>
      <w:r w:rsidRPr="49E8597F" w:rsidR="00272FFB">
        <w:rPr>
          <w:rFonts w:asciiTheme="minorHAnsi" w:hAnsiTheme="minorHAnsi" w:cstheme="minorBidi"/>
          <w:color w:val="000000" w:themeColor="text1"/>
          <w:sz w:val="22"/>
          <w:szCs w:val="22"/>
        </w:rPr>
        <w:t>, employment floorspace and infrastructure.</w:t>
      </w:r>
    </w:p>
    <w:p w:rsidRPr="00593871" w:rsidR="00314536" w:rsidP="435EFF34" w:rsidRDefault="00314536" w14:paraId="6263A653" w14:textId="66FE6565">
      <w:pPr>
        <w:pStyle w:val="NormalWeb"/>
        <w:numPr>
          <w:ilvl w:val="0"/>
          <w:numId w:val="9"/>
        </w:numPr>
        <w:spacing w:before="120" w:after="120"/>
        <w:rPr>
          <w:rFonts w:ascii="Calibri" w:hAnsi="Calibri" w:cs="Arial" w:asciiTheme="minorAscii" w:hAnsiTheme="minorAscii" w:cstheme="minorBidi"/>
          <w:color w:val="000000" w:themeColor="text1"/>
          <w:sz w:val="22"/>
          <w:szCs w:val="22"/>
        </w:rPr>
      </w:pPr>
      <w:r w:rsidRPr="435EFF34" w:rsidR="7353D2DE">
        <w:rPr>
          <w:rFonts w:ascii="Calibri" w:hAnsi="Calibri" w:cs="Arial" w:asciiTheme="minorAscii" w:hAnsiTheme="minorAscii" w:cstheme="minorBidi"/>
          <w:color w:val="000000" w:themeColor="text1" w:themeTint="FF" w:themeShade="FF"/>
          <w:sz w:val="22"/>
          <w:szCs w:val="22"/>
        </w:rPr>
        <w:t>Assess the</w:t>
      </w:r>
      <w:r w:rsidRPr="435EFF34" w:rsidR="539B66A8">
        <w:rPr>
          <w:rFonts w:ascii="Calibri" w:hAnsi="Calibri" w:cs="Arial" w:asciiTheme="minorAscii" w:hAnsiTheme="minorAscii" w:cstheme="minorBidi"/>
          <w:color w:val="000000" w:themeColor="text1" w:themeTint="FF" w:themeShade="FF"/>
          <w:sz w:val="22"/>
          <w:szCs w:val="22"/>
        </w:rPr>
        <w:t xml:space="preserve"> </w:t>
      </w:r>
      <w:r w:rsidRPr="435EFF34" w:rsidR="7353D2DE">
        <w:rPr>
          <w:rFonts w:ascii="Calibri" w:hAnsi="Calibri" w:cs="Arial" w:asciiTheme="minorAscii" w:hAnsiTheme="minorAscii" w:cstheme="minorBidi"/>
          <w:color w:val="000000" w:themeColor="text1" w:themeTint="FF" w:themeShade="FF"/>
          <w:sz w:val="22"/>
          <w:szCs w:val="22"/>
        </w:rPr>
        <w:t>rationale for a project</w:t>
      </w:r>
      <w:r w:rsidRPr="435EFF34" w:rsidR="7D8728C9">
        <w:rPr>
          <w:rFonts w:ascii="Calibri" w:hAnsi="Calibri" w:cs="Arial" w:asciiTheme="minorAscii" w:hAnsiTheme="minorAscii" w:cstheme="minorBidi"/>
          <w:color w:val="000000" w:themeColor="text1" w:themeTint="FF" w:themeShade="FF"/>
          <w:sz w:val="22"/>
          <w:szCs w:val="22"/>
        </w:rPr>
        <w:t>,</w:t>
      </w:r>
      <w:r w:rsidRPr="435EFF34" w:rsidR="7353D2DE">
        <w:rPr>
          <w:rFonts w:ascii="Calibri" w:hAnsi="Calibri" w:cs="Arial" w:asciiTheme="minorAscii" w:hAnsiTheme="minorAscii" w:cstheme="minorBidi"/>
          <w:color w:val="000000" w:themeColor="text1" w:themeTint="FF" w:themeShade="FF"/>
          <w:sz w:val="22"/>
          <w:szCs w:val="22"/>
        </w:rPr>
        <w:t xml:space="preserve"> </w:t>
      </w:r>
      <w:r w:rsidRPr="435EFF34" w:rsidR="582298CA">
        <w:rPr>
          <w:rFonts w:ascii="Calibri" w:hAnsi="Calibri" w:cs="Arial" w:asciiTheme="minorAscii" w:hAnsiTheme="minorAscii" w:cstheme="minorBidi"/>
          <w:color w:val="000000" w:themeColor="text1" w:themeTint="FF" w:themeShade="FF"/>
          <w:sz w:val="22"/>
          <w:szCs w:val="22"/>
        </w:rPr>
        <w:t>identifying</w:t>
      </w:r>
      <w:r w:rsidRPr="435EFF34" w:rsidR="7353D2DE">
        <w:rPr>
          <w:rFonts w:ascii="Calibri" w:hAnsi="Calibri" w:cs="Arial" w:asciiTheme="minorAscii" w:hAnsiTheme="minorAscii" w:cstheme="minorBidi"/>
          <w:color w:val="000000" w:themeColor="text1" w:themeTint="FF" w:themeShade="FF"/>
          <w:sz w:val="22"/>
          <w:szCs w:val="22"/>
        </w:rPr>
        <w:t xml:space="preserve"> market failures</w:t>
      </w:r>
      <w:r w:rsidRPr="435EFF34" w:rsidR="582298CA">
        <w:rPr>
          <w:rFonts w:ascii="Calibri" w:hAnsi="Calibri" w:cs="Arial" w:asciiTheme="minorAscii" w:hAnsiTheme="minorAscii" w:cstheme="minorBidi"/>
          <w:color w:val="000000" w:themeColor="text1" w:themeTint="FF" w:themeShade="FF"/>
          <w:sz w:val="22"/>
          <w:szCs w:val="22"/>
        </w:rPr>
        <w:t>,</w:t>
      </w:r>
      <w:r w:rsidRPr="435EFF34" w:rsidR="7353D2DE">
        <w:rPr>
          <w:rFonts w:ascii="Calibri" w:hAnsi="Calibri" w:cs="Arial" w:asciiTheme="minorAscii" w:hAnsiTheme="minorAscii" w:cstheme="minorBidi"/>
          <w:color w:val="000000" w:themeColor="text1" w:themeTint="FF" w:themeShade="FF"/>
          <w:sz w:val="22"/>
          <w:szCs w:val="22"/>
        </w:rPr>
        <w:t xml:space="preserve"> ensuring any barriers</w:t>
      </w:r>
      <w:ins w:author="Sophie Allan" w:date="2026-05-28T14:15:57.179Z" w16du:dateUtc="2026-05-28T14:15:57.179Z" w:id="692773279">
        <w:r w:rsidRPr="435EFF34" w:rsidR="4529696B">
          <w:rPr>
            <w:rFonts w:ascii="Calibri" w:hAnsi="Calibri" w:cs="Arial" w:asciiTheme="minorAscii" w:hAnsiTheme="minorAscii" w:cstheme="minorBidi"/>
            <w:color w:val="000000" w:themeColor="text1" w:themeTint="FF" w:themeShade="FF"/>
            <w:sz w:val="22"/>
            <w:szCs w:val="22"/>
          </w:rPr>
          <w:t xml:space="preserve"> </w:t>
        </w:r>
      </w:ins>
      <w:r w:rsidRPr="435EFF34" w:rsidR="7353D2DE">
        <w:rPr>
          <w:rFonts w:ascii="Calibri" w:hAnsi="Calibri" w:cs="Arial" w:asciiTheme="minorAscii" w:hAnsiTheme="minorAscii" w:cstheme="minorBidi"/>
          <w:color w:val="000000" w:themeColor="text1" w:themeTint="FF" w:themeShade="FF"/>
          <w:sz w:val="22"/>
          <w:szCs w:val="22"/>
        </w:rPr>
        <w:t>/ challenges to interventions are reduced, acceleration of the project is maximised, and place-making is considered.</w:t>
      </w:r>
    </w:p>
    <w:p w:rsidRPr="00593871" w:rsidR="00314536" w:rsidP="435EFF34" w:rsidRDefault="1B168899" w14:paraId="23F0B212" w14:textId="27E0E8CE">
      <w:pPr>
        <w:pStyle w:val="NormalWeb"/>
        <w:numPr>
          <w:ilvl w:val="0"/>
          <w:numId w:val="9"/>
        </w:numPr>
        <w:spacing w:before="120" w:after="120"/>
        <w:rPr>
          <w:rFonts w:ascii="Calibri" w:hAnsi="Calibri" w:cs="Arial" w:asciiTheme="minorAscii" w:hAnsiTheme="minorAscii" w:cstheme="minorBidi"/>
          <w:color w:val="000000" w:themeColor="text1"/>
          <w:sz w:val="22"/>
          <w:szCs w:val="22"/>
        </w:rPr>
      </w:pPr>
      <w:r w:rsidRPr="435EFF34" w:rsidR="1B66604F">
        <w:rPr>
          <w:rFonts w:ascii="Calibri" w:hAnsi="Calibri" w:cs="Arial" w:asciiTheme="minorAscii" w:hAnsiTheme="minorAscii" w:cstheme="minorBidi"/>
          <w:color w:val="000000" w:themeColor="text1" w:themeTint="FF" w:themeShade="FF"/>
          <w:sz w:val="22"/>
          <w:szCs w:val="22"/>
        </w:rPr>
        <w:t xml:space="preserve">Support Senior Manager </w:t>
      </w:r>
      <w:r w:rsidRPr="435EFF34" w:rsidR="01EE36B8">
        <w:rPr>
          <w:rFonts w:ascii="Calibri" w:hAnsi="Calibri" w:cs="Arial" w:asciiTheme="minorAscii" w:hAnsiTheme="minorAscii" w:cstheme="minorBidi"/>
          <w:color w:val="000000" w:themeColor="text1" w:themeTint="FF" w:themeShade="FF"/>
          <w:sz w:val="22"/>
          <w:szCs w:val="22"/>
        </w:rPr>
        <w:t>so that</w:t>
      </w:r>
      <w:r w:rsidRPr="435EFF34" w:rsidR="7353D2DE">
        <w:rPr>
          <w:rFonts w:ascii="Calibri" w:hAnsi="Calibri" w:cs="Arial" w:asciiTheme="minorAscii" w:hAnsiTheme="minorAscii" w:cstheme="minorBidi"/>
          <w:color w:val="000000" w:themeColor="text1" w:themeTint="FF" w:themeShade="FF"/>
          <w:sz w:val="22"/>
          <w:szCs w:val="22"/>
        </w:rPr>
        <w:t xml:space="preserve"> </w:t>
      </w:r>
      <w:r w:rsidRPr="435EFF34" w:rsidR="3DD95F9E">
        <w:rPr>
          <w:rFonts w:ascii="Calibri" w:hAnsi="Calibri" w:cs="Arial" w:asciiTheme="minorAscii" w:hAnsiTheme="minorAscii" w:cstheme="minorBidi"/>
          <w:color w:val="000000" w:themeColor="text1" w:themeTint="FF" w:themeShade="FF"/>
          <w:sz w:val="22"/>
          <w:szCs w:val="22"/>
        </w:rPr>
        <w:t xml:space="preserve">the </w:t>
      </w:r>
      <w:r w:rsidRPr="435EFF34" w:rsidR="56E0A74D">
        <w:rPr>
          <w:rFonts w:ascii="Calibri" w:hAnsi="Calibri" w:cs="Arial" w:asciiTheme="minorAscii" w:hAnsiTheme="minorAscii" w:cstheme="minorBidi"/>
          <w:color w:val="000000" w:themeColor="text1" w:themeTint="FF" w:themeShade="FF"/>
          <w:sz w:val="22"/>
          <w:szCs w:val="22"/>
        </w:rPr>
        <w:t>G</w:t>
      </w:r>
      <w:r w:rsidRPr="435EFF34" w:rsidR="3DD95F9E">
        <w:rPr>
          <w:rFonts w:ascii="Calibri" w:hAnsi="Calibri" w:cs="Arial" w:asciiTheme="minorAscii" w:hAnsiTheme="minorAscii" w:cstheme="minorBidi"/>
          <w:color w:val="000000" w:themeColor="text1" w:themeTint="FF" w:themeShade="FF"/>
          <w:sz w:val="22"/>
          <w:szCs w:val="22"/>
        </w:rPr>
        <w:t xml:space="preserve">rowth </w:t>
      </w:r>
      <w:r w:rsidRPr="435EFF34" w:rsidR="58E6DF4E">
        <w:rPr>
          <w:rFonts w:ascii="Calibri" w:hAnsi="Calibri" w:cs="Arial" w:asciiTheme="minorAscii" w:hAnsiTheme="minorAscii" w:cstheme="minorBidi"/>
          <w:color w:val="000000" w:themeColor="text1" w:themeTint="FF" w:themeShade="FF"/>
          <w:sz w:val="22"/>
          <w:szCs w:val="22"/>
        </w:rPr>
        <w:t>C</w:t>
      </w:r>
      <w:r w:rsidRPr="435EFF34" w:rsidR="3DD95F9E">
        <w:rPr>
          <w:rFonts w:ascii="Calibri" w:hAnsi="Calibri" w:cs="Arial" w:asciiTheme="minorAscii" w:hAnsiTheme="minorAscii" w:cstheme="minorBidi"/>
          <w:color w:val="000000" w:themeColor="text1" w:themeTint="FF" w:themeShade="FF"/>
          <w:sz w:val="22"/>
          <w:szCs w:val="22"/>
        </w:rPr>
        <w:t xml:space="preserve">ompany </w:t>
      </w:r>
      <w:r w:rsidRPr="435EFF34" w:rsidR="7E449BED">
        <w:rPr>
          <w:rFonts w:ascii="Calibri" w:hAnsi="Calibri" w:cs="Arial" w:asciiTheme="minorAscii" w:hAnsiTheme="minorAscii" w:cstheme="minorBidi"/>
          <w:color w:val="000000" w:themeColor="text1" w:themeTint="FF" w:themeShade="FF"/>
          <w:sz w:val="22"/>
          <w:szCs w:val="22"/>
        </w:rPr>
        <w:t xml:space="preserve">can </w:t>
      </w:r>
      <w:r w:rsidRPr="435EFF34" w:rsidR="7353D2DE">
        <w:rPr>
          <w:rFonts w:ascii="Calibri" w:hAnsi="Calibri" w:cs="Arial" w:asciiTheme="minorAscii" w:hAnsiTheme="minorAscii" w:cstheme="minorBidi"/>
          <w:color w:val="000000" w:themeColor="text1" w:themeTint="FF" w:themeShade="FF"/>
          <w:sz w:val="22"/>
          <w:szCs w:val="22"/>
        </w:rPr>
        <w:t>utilise</w:t>
      </w:r>
      <w:del w:author="Sophie Allan" w:date="2026-05-28T14:16:42.596Z" w16du:dateUtc="2026-05-28T14:16:42.596Z" w:id="801984368">
        <w:r w:rsidRPr="435EFF34" w:rsidDel="7353D2DE">
          <w:rPr>
            <w:rFonts w:ascii="Calibri" w:hAnsi="Calibri" w:cs="Arial" w:asciiTheme="minorAscii" w:hAnsiTheme="minorAscii" w:cstheme="minorBidi"/>
            <w:color w:val="000000" w:themeColor="text1" w:themeTint="FF" w:themeShade="FF"/>
            <w:sz w:val="22"/>
            <w:szCs w:val="22"/>
          </w:rPr>
          <w:delText>s</w:delText>
        </w:r>
      </w:del>
      <w:r w:rsidRPr="435EFF34" w:rsidR="7353D2DE">
        <w:rPr>
          <w:rFonts w:ascii="Calibri" w:hAnsi="Calibri" w:cs="Arial" w:asciiTheme="minorAscii" w:hAnsiTheme="minorAscii" w:cstheme="minorBidi"/>
          <w:color w:val="000000" w:themeColor="text1" w:themeTint="FF" w:themeShade="FF"/>
          <w:sz w:val="22"/>
          <w:szCs w:val="22"/>
        </w:rPr>
        <w:t xml:space="preserve"> </w:t>
      </w:r>
      <w:r w:rsidRPr="435EFF34" w:rsidR="3DD95F9E">
        <w:rPr>
          <w:rFonts w:ascii="Calibri" w:hAnsi="Calibri" w:cs="Arial" w:asciiTheme="minorAscii" w:hAnsiTheme="minorAscii" w:cstheme="minorBidi"/>
          <w:color w:val="000000" w:themeColor="text1" w:themeTint="FF" w:themeShade="FF"/>
          <w:sz w:val="22"/>
          <w:szCs w:val="22"/>
        </w:rPr>
        <w:t>the</w:t>
      </w:r>
      <w:r w:rsidRPr="435EFF34" w:rsidR="7353D2DE">
        <w:rPr>
          <w:rFonts w:ascii="Calibri" w:hAnsi="Calibri" w:cs="Arial" w:asciiTheme="minorAscii" w:hAnsiTheme="minorAscii" w:cstheme="minorBidi"/>
          <w:color w:val="000000" w:themeColor="text1" w:themeTint="FF" w:themeShade="FF"/>
          <w:sz w:val="22"/>
          <w:szCs w:val="22"/>
        </w:rPr>
        <w:t xml:space="preserve"> full range of funding, </w:t>
      </w:r>
      <w:r w:rsidRPr="435EFF34" w:rsidR="7353D2DE">
        <w:rPr>
          <w:rFonts w:ascii="Calibri" w:hAnsi="Calibri" w:cs="Arial" w:asciiTheme="minorAscii" w:hAnsiTheme="minorAscii" w:cstheme="minorBidi"/>
          <w:color w:val="000000" w:themeColor="text1" w:themeTint="FF" w:themeShade="FF"/>
          <w:sz w:val="22"/>
          <w:szCs w:val="22"/>
        </w:rPr>
        <w:t>products</w:t>
      </w:r>
      <w:r w:rsidRPr="435EFF34" w:rsidR="7353D2DE">
        <w:rPr>
          <w:rFonts w:ascii="Calibri" w:hAnsi="Calibri" w:cs="Arial" w:asciiTheme="minorAscii" w:hAnsiTheme="minorAscii" w:cstheme="minorBidi"/>
          <w:color w:val="000000" w:themeColor="text1" w:themeTint="FF" w:themeShade="FF"/>
          <w:sz w:val="22"/>
          <w:szCs w:val="22"/>
        </w:rPr>
        <w:t xml:space="preserve"> and skills to deliver a holistic package of intervention in places and markets e.g. loan, grant, land assembly, delivery models</w:t>
      </w:r>
      <w:r w:rsidRPr="435EFF34" w:rsidR="690C17B8">
        <w:rPr>
          <w:rFonts w:ascii="Calibri" w:hAnsi="Calibri" w:cs="Arial" w:asciiTheme="minorAscii" w:hAnsiTheme="minorAscii" w:cstheme="minorBidi"/>
          <w:color w:val="000000" w:themeColor="text1" w:themeTint="FF" w:themeShade="FF"/>
          <w:sz w:val="22"/>
          <w:szCs w:val="22"/>
        </w:rPr>
        <w:t xml:space="preserve"> p</w:t>
      </w:r>
      <w:r w:rsidRPr="435EFF34" w:rsidR="7D8728C9">
        <w:rPr>
          <w:rFonts w:ascii="Calibri" w:hAnsi="Calibri" w:cs="Arial" w:asciiTheme="minorAscii" w:hAnsiTheme="minorAscii" w:cstheme="minorBidi"/>
          <w:color w:val="000000" w:themeColor="text1" w:themeTint="FF" w:themeShade="FF"/>
          <w:sz w:val="22"/>
          <w:szCs w:val="22"/>
        </w:rPr>
        <w:t>artnering etc</w:t>
      </w:r>
      <w:r w:rsidRPr="435EFF34" w:rsidR="7353D2DE">
        <w:rPr>
          <w:rFonts w:ascii="Calibri" w:hAnsi="Calibri" w:cs="Arial" w:asciiTheme="minorAscii" w:hAnsiTheme="minorAscii" w:cstheme="minorBidi"/>
          <w:color w:val="000000" w:themeColor="text1" w:themeTint="FF" w:themeShade="FF"/>
          <w:sz w:val="22"/>
          <w:szCs w:val="22"/>
        </w:rPr>
        <w:t>.</w:t>
      </w:r>
    </w:p>
    <w:p w:rsidRPr="00593871" w:rsidR="00314536" w:rsidP="435EFF34" w:rsidRDefault="0775CE0E" w14:paraId="722C5B40" w14:textId="7DBA801C">
      <w:pPr>
        <w:pStyle w:val="NormalWeb"/>
        <w:numPr>
          <w:ilvl w:val="0"/>
          <w:numId w:val="9"/>
        </w:numPr>
        <w:spacing w:before="120" w:after="120"/>
        <w:rPr>
          <w:rFonts w:ascii="Calibri" w:hAnsi="Calibri" w:cs="Arial" w:asciiTheme="minorAscii" w:hAnsiTheme="minorAscii" w:cstheme="minorBidi"/>
          <w:color w:val="000000" w:themeColor="text1"/>
          <w:sz w:val="22"/>
          <w:szCs w:val="22"/>
        </w:rPr>
      </w:pPr>
      <w:ins w:author="Sophie Allan" w:date="2026-05-28T14:17:12.136Z" w16du:dateUtc="2026-05-28T14:17:12.137Z" w:id="1348618653">
        <w:r w:rsidRPr="435EFF34" w:rsidR="7CD83CF5">
          <w:rPr>
            <w:rFonts w:ascii="Calibri" w:hAnsi="Calibri" w:cs="Arial" w:asciiTheme="minorAscii" w:hAnsiTheme="minorAscii" w:cstheme="minorBidi"/>
            <w:color w:val="000000" w:themeColor="text1" w:themeTint="FF" w:themeShade="FF"/>
            <w:sz w:val="22"/>
            <w:szCs w:val="22"/>
          </w:rPr>
          <w:t>S</w:t>
        </w:r>
      </w:ins>
      <w:del w:author="Sophie Allan" w:date="2026-05-28T14:17:11.754Z" w16du:dateUtc="2026-05-28T14:17:11.754Z" w:id="85027132">
        <w:r w:rsidRPr="435EFF34" w:rsidDel="2E2BFE89">
          <w:rPr>
            <w:rFonts w:ascii="Calibri" w:hAnsi="Calibri" w:cs="Arial" w:asciiTheme="minorAscii" w:hAnsiTheme="minorAscii" w:cstheme="minorBidi"/>
            <w:color w:val="000000" w:themeColor="text1" w:themeTint="FF" w:themeShade="FF"/>
            <w:sz w:val="22"/>
            <w:szCs w:val="22"/>
          </w:rPr>
          <w:delText>s</w:delText>
        </w:r>
      </w:del>
      <w:r w:rsidRPr="435EFF34" w:rsidR="2E2BFE89">
        <w:rPr>
          <w:rFonts w:ascii="Calibri" w:hAnsi="Calibri" w:cs="Arial" w:asciiTheme="minorAscii" w:hAnsiTheme="minorAscii" w:cstheme="minorBidi"/>
          <w:color w:val="000000" w:themeColor="text1" w:themeTint="FF" w:themeShade="FF"/>
          <w:sz w:val="22"/>
          <w:szCs w:val="22"/>
        </w:rPr>
        <w:t xml:space="preserve">upport </w:t>
      </w:r>
      <w:r w:rsidRPr="435EFF34" w:rsidR="7353D2DE">
        <w:rPr>
          <w:rFonts w:ascii="Calibri" w:hAnsi="Calibri" w:cs="Arial" w:asciiTheme="minorAscii" w:hAnsiTheme="minorAscii" w:cstheme="minorBidi"/>
          <w:color w:val="000000" w:themeColor="text1" w:themeTint="FF" w:themeShade="FF"/>
          <w:sz w:val="22"/>
          <w:szCs w:val="22"/>
        </w:rPr>
        <w:t>collaborative and multi-agency working, in partnership with other government departments and delivery bodies to ensure opportunities are exploited.</w:t>
      </w:r>
    </w:p>
    <w:p w:rsidRPr="00593871" w:rsidR="00314536" w:rsidP="00593871" w:rsidRDefault="00314536" w14:paraId="2AB5AA20" w14:textId="77777777">
      <w:pPr>
        <w:pStyle w:val="NormalWeb"/>
        <w:numPr>
          <w:ilvl w:val="0"/>
          <w:numId w:val="9"/>
        </w:numPr>
        <w:spacing w:before="120" w:after="120"/>
        <w:rPr>
          <w:rFonts w:asciiTheme="minorHAnsi" w:hAnsiTheme="minorHAnsi" w:cstheme="minorBidi"/>
          <w:color w:val="000000" w:themeColor="text1"/>
          <w:sz w:val="22"/>
          <w:szCs w:val="22"/>
        </w:rPr>
      </w:pPr>
      <w:r w:rsidRPr="00593871">
        <w:rPr>
          <w:rFonts w:asciiTheme="minorHAnsi" w:hAnsiTheme="minorHAnsi" w:cstheme="minorBidi"/>
          <w:color w:val="000000" w:themeColor="text1"/>
          <w:sz w:val="22"/>
          <w:szCs w:val="22"/>
        </w:rPr>
        <w:t>Use technical expertise, data and analysis effectively to guide, support and justify decisions. Write committee approval papers to seek permission for various strategic projects at various stages.</w:t>
      </w:r>
    </w:p>
    <w:p w:rsidRPr="00593871" w:rsidR="00314536" w:rsidP="00593871" w:rsidRDefault="00314536" w14:paraId="164C5B7A" w14:textId="77777777">
      <w:pPr>
        <w:pStyle w:val="NormalWeb"/>
        <w:numPr>
          <w:ilvl w:val="0"/>
          <w:numId w:val="9"/>
        </w:numPr>
        <w:spacing w:before="120" w:after="120"/>
        <w:rPr>
          <w:rFonts w:asciiTheme="minorHAnsi" w:hAnsiTheme="minorHAnsi" w:cstheme="minorBidi"/>
          <w:color w:val="000000" w:themeColor="text1"/>
          <w:sz w:val="22"/>
          <w:szCs w:val="22"/>
        </w:rPr>
      </w:pPr>
      <w:r w:rsidRPr="00593871">
        <w:rPr>
          <w:rFonts w:asciiTheme="minorHAnsi" w:hAnsiTheme="minorHAnsi" w:cstheme="minorBidi"/>
          <w:color w:val="000000" w:themeColor="text1"/>
          <w:sz w:val="22"/>
          <w:szCs w:val="22"/>
        </w:rPr>
        <w:t>Commission consultants or Homes England's internal team to undertake research, analysis and provide other advice on issues that affect strategic projects, including contributing to a cross­ Whitehall evidence base.</w:t>
      </w:r>
    </w:p>
    <w:p w:rsidRPr="00593871" w:rsidR="00314536" w:rsidP="00593871" w:rsidRDefault="00314536" w14:paraId="0A5E2699" w14:textId="77777777">
      <w:pPr>
        <w:pStyle w:val="NormalWeb"/>
        <w:numPr>
          <w:ilvl w:val="0"/>
          <w:numId w:val="9"/>
        </w:numPr>
        <w:spacing w:before="120" w:after="120"/>
        <w:rPr>
          <w:rFonts w:asciiTheme="minorHAnsi" w:hAnsiTheme="minorHAnsi" w:cstheme="minorBidi"/>
          <w:color w:val="000000" w:themeColor="text1"/>
          <w:sz w:val="22"/>
          <w:szCs w:val="22"/>
        </w:rPr>
      </w:pPr>
      <w:r w:rsidRPr="00593871">
        <w:rPr>
          <w:rFonts w:asciiTheme="minorHAnsi" w:hAnsiTheme="minorHAnsi" w:cstheme="minorBidi"/>
          <w:color w:val="000000" w:themeColor="text1"/>
          <w:sz w:val="22"/>
          <w:szCs w:val="22"/>
        </w:rPr>
        <w:t>Provide briefings, deliver presentations and communicate the work of the team to internal and external audiences through a variety of means. Act as an ambassador for the team, building its profile across Homes England and government more widely.</w:t>
      </w:r>
    </w:p>
    <w:p w:rsidRPr="00593871" w:rsidR="00314536" w:rsidP="00593871" w:rsidRDefault="00314536" w14:paraId="58FB75CD" w14:textId="77777777">
      <w:pPr>
        <w:pStyle w:val="NormalWeb"/>
        <w:numPr>
          <w:ilvl w:val="0"/>
          <w:numId w:val="9"/>
        </w:numPr>
        <w:spacing w:before="120" w:after="120"/>
        <w:rPr>
          <w:rFonts w:asciiTheme="minorHAnsi" w:hAnsiTheme="minorHAnsi" w:cstheme="minorBidi"/>
          <w:color w:val="000000" w:themeColor="text1"/>
          <w:sz w:val="22"/>
          <w:szCs w:val="22"/>
        </w:rPr>
      </w:pPr>
      <w:r w:rsidRPr="00593871">
        <w:rPr>
          <w:rFonts w:asciiTheme="minorHAnsi" w:hAnsiTheme="minorHAnsi" w:cstheme="minorBidi"/>
          <w:color w:val="000000" w:themeColor="text1"/>
          <w:sz w:val="22"/>
          <w:szCs w:val="22"/>
        </w:rPr>
        <w:t>Support key account managers to manage strategic relationships with industry partners, building an in-depth understanding of their business and identifying opportunities for collaboration and resolving issues.</w:t>
      </w:r>
    </w:p>
    <w:p w:rsidRPr="00593871" w:rsidR="00314536" w:rsidP="660D23F4" w:rsidRDefault="00314536" w14:paraId="402F0CD0" w14:textId="4F4E99EC">
      <w:pPr>
        <w:pStyle w:val="NormalWeb"/>
        <w:numPr>
          <w:ilvl w:val="0"/>
          <w:numId w:val="9"/>
        </w:numPr>
        <w:spacing w:before="120" w:after="120"/>
        <w:rPr>
          <w:rFonts w:asciiTheme="minorHAnsi" w:hAnsiTheme="minorHAnsi" w:cstheme="minorBidi"/>
          <w:color w:val="000000" w:themeColor="text1"/>
          <w:sz w:val="22"/>
          <w:szCs w:val="22"/>
        </w:rPr>
      </w:pPr>
      <w:r w:rsidRPr="49E8597F">
        <w:rPr>
          <w:rFonts w:asciiTheme="minorHAnsi" w:hAnsiTheme="minorHAnsi" w:cstheme="minorBidi"/>
          <w:color w:val="000000" w:themeColor="text1"/>
          <w:sz w:val="22"/>
          <w:szCs w:val="22"/>
        </w:rPr>
        <w:t xml:space="preserve">Provide support to colleagues in a way that will allow everyone to play a full and active role in the work of the </w:t>
      </w:r>
      <w:r w:rsidRPr="49E8597F" w:rsidR="25EAC812">
        <w:rPr>
          <w:rFonts w:asciiTheme="minorHAnsi" w:hAnsiTheme="minorHAnsi" w:cstheme="minorBidi"/>
          <w:color w:val="000000" w:themeColor="text1"/>
          <w:sz w:val="22"/>
          <w:szCs w:val="22"/>
        </w:rPr>
        <w:t>G</w:t>
      </w:r>
      <w:r w:rsidRPr="49E8597F" w:rsidR="001037FC">
        <w:rPr>
          <w:rFonts w:asciiTheme="minorHAnsi" w:hAnsiTheme="minorHAnsi" w:cstheme="minorBidi"/>
          <w:color w:val="000000" w:themeColor="text1"/>
          <w:sz w:val="22"/>
          <w:szCs w:val="22"/>
        </w:rPr>
        <w:t xml:space="preserve">rowth </w:t>
      </w:r>
      <w:r w:rsidRPr="49E8597F" w:rsidR="10410F11">
        <w:rPr>
          <w:rFonts w:asciiTheme="minorHAnsi" w:hAnsiTheme="minorHAnsi" w:cstheme="minorBidi"/>
          <w:color w:val="000000" w:themeColor="text1"/>
          <w:sz w:val="22"/>
          <w:szCs w:val="22"/>
        </w:rPr>
        <w:t>C</w:t>
      </w:r>
      <w:r w:rsidRPr="49E8597F" w:rsidR="001037FC">
        <w:rPr>
          <w:rFonts w:asciiTheme="minorHAnsi" w:hAnsiTheme="minorHAnsi" w:cstheme="minorBidi"/>
          <w:color w:val="000000" w:themeColor="text1"/>
          <w:sz w:val="22"/>
          <w:szCs w:val="22"/>
        </w:rPr>
        <w:t xml:space="preserve">ompany and wider Homes England </w:t>
      </w:r>
      <w:r w:rsidRPr="49E8597F">
        <w:rPr>
          <w:rFonts w:asciiTheme="minorHAnsi" w:hAnsiTheme="minorHAnsi" w:cstheme="minorBidi"/>
          <w:color w:val="000000" w:themeColor="text1"/>
          <w:sz w:val="22"/>
          <w:szCs w:val="22"/>
        </w:rPr>
        <w:t>and excel in their contribution</w:t>
      </w:r>
      <w:r w:rsidRPr="49E8597F" w:rsidR="51DFE166">
        <w:rPr>
          <w:rFonts w:asciiTheme="minorHAnsi" w:hAnsiTheme="minorHAnsi" w:cstheme="minorBidi"/>
          <w:color w:val="000000" w:themeColor="text1"/>
          <w:sz w:val="22"/>
          <w:szCs w:val="22"/>
        </w:rPr>
        <w:t>.</w:t>
      </w:r>
    </w:p>
    <w:p w:rsidRPr="00314536" w:rsidR="00312D7D" w:rsidP="00D418CD" w:rsidRDefault="00312D7D" w14:paraId="6A6B19B7" w14:textId="227C8B74">
      <w:pPr>
        <w:spacing w:before="120" w:after="120" w:line="240" w:lineRule="auto"/>
        <w:rPr>
          <w:rFonts w:ascii="Calibri" w:hAnsi="Calibri" w:eastAsia="Times New Roman" w:cs="Calibri"/>
          <w:color w:val="369D9F"/>
          <w:kern w:val="0"/>
          <w:sz w:val="28"/>
          <w:szCs w:val="28"/>
          <w14:ligatures w14:val="none"/>
        </w:rPr>
      </w:pPr>
      <w:r w:rsidRPr="00314536">
        <w:rPr>
          <w:rFonts w:ascii="Calibri" w:hAnsi="Calibri" w:eastAsia="Times New Roman" w:cs="Calibri"/>
          <w:color w:val="369D9F"/>
          <w:kern w:val="0"/>
          <w:sz w:val="28"/>
          <w:szCs w:val="28"/>
          <w14:ligatures w14:val="none"/>
        </w:rPr>
        <w:t>Key Skills</w:t>
      </w:r>
      <w:r w:rsidR="00684140">
        <w:rPr>
          <w:rFonts w:ascii="Calibri" w:hAnsi="Calibri" w:eastAsia="Times New Roman" w:cs="Calibri"/>
          <w:color w:val="369D9F"/>
          <w:kern w:val="0"/>
          <w:sz w:val="28"/>
          <w:szCs w:val="28"/>
          <w14:ligatures w14:val="none"/>
        </w:rPr>
        <w:t>,</w:t>
      </w:r>
      <w:r w:rsidRPr="00314536">
        <w:rPr>
          <w:rFonts w:ascii="Calibri" w:hAnsi="Calibri" w:eastAsia="Times New Roman" w:cs="Calibri"/>
          <w:color w:val="369D9F"/>
          <w:kern w:val="0"/>
          <w:sz w:val="28"/>
          <w:szCs w:val="28"/>
          <w14:ligatures w14:val="none"/>
        </w:rPr>
        <w:t xml:space="preserve"> Knowledge </w:t>
      </w:r>
      <w:r w:rsidR="00684140">
        <w:rPr>
          <w:rFonts w:ascii="Calibri" w:hAnsi="Calibri" w:eastAsia="Times New Roman" w:cs="Calibri"/>
          <w:color w:val="369D9F"/>
          <w:kern w:val="0"/>
          <w:sz w:val="28"/>
          <w:szCs w:val="28"/>
          <w14:ligatures w14:val="none"/>
        </w:rPr>
        <w:t>&amp; Experience</w:t>
      </w:r>
    </w:p>
    <w:p w:rsidRPr="00D94760" w:rsidR="00DB2379" w:rsidP="3B902E9B" w:rsidRDefault="00DB2379" w14:paraId="1A704243" w14:textId="088D298F">
      <w:pPr>
        <w:pStyle w:val="NormalWeb"/>
        <w:numPr>
          <w:ilvl w:val="0"/>
          <w:numId w:val="19"/>
        </w:numPr>
        <w:spacing w:before="120" w:after="120"/>
        <w:rPr>
          <w:rFonts w:asciiTheme="minorHAnsi" w:hAnsiTheme="minorHAnsi" w:cstheme="minorBidi"/>
          <w:color w:val="000000" w:themeColor="text1"/>
          <w:sz w:val="22"/>
          <w:szCs w:val="22"/>
        </w:rPr>
      </w:pPr>
      <w:r w:rsidRPr="737A382C">
        <w:rPr>
          <w:rFonts w:asciiTheme="minorHAnsi" w:hAnsiTheme="minorHAnsi" w:cstheme="minorBidi"/>
          <w:color w:val="000000" w:themeColor="text1"/>
          <w:sz w:val="22"/>
          <w:szCs w:val="22"/>
        </w:rPr>
        <w:t>Essential: Degree level qualification or equivalent</w:t>
      </w:r>
      <w:r w:rsidRPr="737A382C" w:rsidR="00DF4664">
        <w:rPr>
          <w:rFonts w:asciiTheme="minorHAnsi" w:hAnsiTheme="minorHAnsi" w:cstheme="minorBidi"/>
          <w:color w:val="000000" w:themeColor="text1"/>
          <w:sz w:val="22"/>
          <w:szCs w:val="22"/>
        </w:rPr>
        <w:t xml:space="preserve"> </w:t>
      </w:r>
      <w:r w:rsidRPr="737A382C">
        <w:rPr>
          <w:rFonts w:asciiTheme="minorHAnsi" w:hAnsiTheme="minorHAnsi" w:cstheme="minorBidi"/>
          <w:color w:val="000000" w:themeColor="text1"/>
          <w:sz w:val="22"/>
          <w:szCs w:val="22"/>
        </w:rPr>
        <w:t xml:space="preserve">experience </w:t>
      </w:r>
      <w:r w:rsidRPr="737A382C" w:rsidR="34AC8F3B">
        <w:rPr>
          <w:rFonts w:asciiTheme="minorHAnsi" w:hAnsiTheme="minorHAnsi" w:cstheme="minorBidi"/>
          <w:color w:val="000000" w:themeColor="text1"/>
          <w:sz w:val="22"/>
          <w:szCs w:val="22"/>
        </w:rPr>
        <w:t>in a related field</w:t>
      </w:r>
    </w:p>
    <w:p w:rsidRPr="00D94760" w:rsidR="00DB2379" w:rsidP="3B902E9B" w:rsidRDefault="0162FC3A" w14:paraId="5FAAD09E" w14:textId="54ED40B9">
      <w:pPr>
        <w:pStyle w:val="NormalWeb"/>
        <w:numPr>
          <w:ilvl w:val="0"/>
          <w:numId w:val="19"/>
        </w:numPr>
        <w:spacing w:before="120" w:after="120"/>
        <w:rPr>
          <w:rFonts w:asciiTheme="minorHAnsi" w:hAnsiTheme="minorHAnsi" w:cstheme="minorBidi"/>
          <w:color w:val="000000" w:themeColor="text1"/>
          <w:sz w:val="22"/>
          <w:szCs w:val="22"/>
        </w:rPr>
      </w:pPr>
      <w:r w:rsidRPr="49E8597F">
        <w:rPr>
          <w:rFonts w:asciiTheme="minorHAnsi" w:hAnsiTheme="minorHAnsi" w:cstheme="minorBidi"/>
          <w:color w:val="000000" w:themeColor="text1"/>
          <w:sz w:val="22"/>
          <w:szCs w:val="22"/>
        </w:rPr>
        <w:t xml:space="preserve">An </w:t>
      </w:r>
      <w:r w:rsidRPr="49E8597F" w:rsidR="00DB2379">
        <w:rPr>
          <w:rFonts w:asciiTheme="minorHAnsi" w:hAnsiTheme="minorHAnsi" w:cstheme="minorBidi"/>
          <w:color w:val="000000" w:themeColor="text1"/>
          <w:sz w:val="22"/>
          <w:szCs w:val="22"/>
        </w:rPr>
        <w:t xml:space="preserve">understanding of the factors that drive strategic </w:t>
      </w:r>
      <w:r w:rsidRPr="49E8597F" w:rsidR="01774184">
        <w:rPr>
          <w:rFonts w:asciiTheme="minorHAnsi" w:hAnsiTheme="minorHAnsi" w:cstheme="minorBidi"/>
          <w:color w:val="000000" w:themeColor="text1"/>
          <w:sz w:val="22"/>
          <w:szCs w:val="22"/>
        </w:rPr>
        <w:t>development, land</w:t>
      </w:r>
      <w:r w:rsidRPr="49E8597F" w:rsidR="00DB2379">
        <w:rPr>
          <w:rFonts w:asciiTheme="minorHAnsi" w:hAnsiTheme="minorHAnsi" w:cstheme="minorBidi"/>
          <w:color w:val="000000" w:themeColor="text1"/>
          <w:sz w:val="22"/>
          <w:szCs w:val="22"/>
        </w:rPr>
        <w:t xml:space="preserve"> assembly and delivery models (such as development corporations and joint ventures).</w:t>
      </w:r>
    </w:p>
    <w:p w:rsidRPr="00D94760" w:rsidR="00DB2379" w:rsidP="435EFF34" w:rsidRDefault="00DB2379" w14:paraId="371213CB" w14:textId="3FAA1F74">
      <w:pPr>
        <w:pStyle w:val="NormalWeb"/>
        <w:numPr>
          <w:ilvl w:val="0"/>
          <w:numId w:val="19"/>
        </w:numPr>
        <w:spacing w:before="120" w:after="120"/>
        <w:rPr>
          <w:rFonts w:ascii="Calibri" w:hAnsi="Calibri" w:cs="Arial" w:asciiTheme="minorAscii" w:hAnsiTheme="minorAscii" w:cstheme="minorBidi"/>
          <w:color w:val="000000" w:themeColor="text1"/>
          <w:sz w:val="22"/>
          <w:szCs w:val="22"/>
        </w:rPr>
      </w:pPr>
      <w:r w:rsidRPr="435EFF34" w:rsidR="20DECA01">
        <w:rPr>
          <w:rFonts w:ascii="Calibri" w:hAnsi="Calibri" w:cs="Arial" w:asciiTheme="minorAscii" w:hAnsiTheme="minorAscii" w:cstheme="minorBidi"/>
          <w:color w:val="000000" w:themeColor="text1" w:themeTint="FF" w:themeShade="FF"/>
          <w:sz w:val="22"/>
          <w:szCs w:val="22"/>
        </w:rPr>
        <w:t>Experience</w:t>
      </w:r>
      <w:r w:rsidRPr="435EFF34" w:rsidR="20DECA01">
        <w:rPr>
          <w:rFonts w:ascii="Calibri" w:hAnsi="Calibri" w:cs="Arial" w:asciiTheme="minorAscii" w:hAnsiTheme="minorAscii" w:cstheme="minorBidi"/>
          <w:color w:val="000000" w:themeColor="text1" w:themeTint="FF" w:themeShade="FF"/>
          <w:sz w:val="22"/>
          <w:szCs w:val="22"/>
        </w:rPr>
        <w:t xml:space="preserve"> in developing Green Book compliant business cases for major public investments</w:t>
      </w:r>
      <w:r w:rsidRPr="435EFF34" w:rsidR="7F997E41">
        <w:rPr>
          <w:rFonts w:ascii="Calibri" w:hAnsi="Calibri" w:cs="Arial" w:asciiTheme="minorAscii" w:hAnsiTheme="minorAscii" w:cstheme="minorBidi"/>
          <w:color w:val="000000" w:themeColor="text1" w:themeTint="FF" w:themeShade="FF"/>
          <w:sz w:val="22"/>
          <w:szCs w:val="22"/>
        </w:rPr>
        <w:t xml:space="preserve"> is desirable</w:t>
      </w:r>
      <w:r w:rsidRPr="435EFF34" w:rsidR="20DECA01">
        <w:rPr>
          <w:rFonts w:ascii="Calibri" w:hAnsi="Calibri" w:cs="Arial" w:asciiTheme="minorAscii" w:hAnsiTheme="minorAscii" w:cstheme="minorBidi"/>
          <w:color w:val="000000" w:themeColor="text1" w:themeTint="FF" w:themeShade="FF"/>
          <w:sz w:val="22"/>
          <w:szCs w:val="22"/>
        </w:rPr>
        <w:t>. The ability to develop and analyse market failures, strategic rationale for public intervention and a project's value for money analysis.</w:t>
      </w:r>
    </w:p>
    <w:p w:rsidRPr="00D94760" w:rsidR="00DB2379" w:rsidP="49E8597F" w:rsidRDefault="52C9AFCC" w14:paraId="4B8E16C8" w14:textId="06653D96">
      <w:pPr>
        <w:pStyle w:val="NormalWeb"/>
        <w:numPr>
          <w:ilvl w:val="0"/>
          <w:numId w:val="19"/>
        </w:numPr>
        <w:spacing w:before="120" w:after="120"/>
        <w:rPr>
          <w:rFonts w:asciiTheme="minorHAnsi" w:hAnsiTheme="minorHAnsi" w:cstheme="minorBidi"/>
          <w:color w:val="000000" w:themeColor="text1"/>
          <w:sz w:val="22"/>
          <w:szCs w:val="22"/>
        </w:rPr>
      </w:pPr>
      <w:r w:rsidRPr="49E8597F">
        <w:rPr>
          <w:rFonts w:asciiTheme="minorHAnsi" w:hAnsiTheme="minorHAnsi" w:cstheme="minorBidi"/>
          <w:color w:val="000000" w:themeColor="text1"/>
          <w:sz w:val="22"/>
          <w:szCs w:val="22"/>
        </w:rPr>
        <w:t xml:space="preserve">Desirable: </w:t>
      </w:r>
      <w:r w:rsidRPr="49E8597F" w:rsidR="00DB2379">
        <w:rPr>
          <w:rFonts w:asciiTheme="minorHAnsi" w:hAnsiTheme="minorHAnsi" w:cstheme="minorBidi"/>
          <w:color w:val="000000" w:themeColor="text1"/>
          <w:sz w:val="22"/>
          <w:szCs w:val="22"/>
        </w:rPr>
        <w:t>Experience of analysing financial cashflows and appraisals. Modelling experience/ ability to build a cashflow with development knowledge would be an advantage, but it is not essential.</w:t>
      </w:r>
    </w:p>
    <w:p w:rsidRPr="00D94760" w:rsidR="00724BBD" w:rsidP="00D94760" w:rsidRDefault="00DB2379" w14:paraId="0BF29EC1" w14:textId="250CCDCD">
      <w:pPr>
        <w:pStyle w:val="NormalWeb"/>
        <w:numPr>
          <w:ilvl w:val="0"/>
          <w:numId w:val="19"/>
        </w:numPr>
        <w:spacing w:before="120" w:after="120"/>
        <w:rPr>
          <w:rFonts w:asciiTheme="minorHAnsi" w:hAnsiTheme="minorHAnsi" w:cstheme="minorBidi"/>
          <w:color w:val="000000" w:themeColor="text1"/>
          <w:sz w:val="22"/>
          <w:szCs w:val="22"/>
        </w:rPr>
      </w:pPr>
      <w:r w:rsidRPr="00D94760">
        <w:rPr>
          <w:rFonts w:asciiTheme="minorHAnsi" w:hAnsiTheme="minorHAnsi" w:cstheme="minorBidi"/>
          <w:color w:val="000000" w:themeColor="text1"/>
          <w:sz w:val="22"/>
          <w:szCs w:val="22"/>
        </w:rPr>
        <w:t>An awareness of translating policy into operational delivery and developing new procedures for programmes</w:t>
      </w:r>
    </w:p>
    <w:p w:rsidRPr="00E34B5E" w:rsidR="00E34B5E" w:rsidP="00E34B5E" w:rsidRDefault="00E34B5E" w14:paraId="50D41B64" w14:textId="77777777">
      <w:pPr>
        <w:pStyle w:val="NormalWeb"/>
        <w:numPr>
          <w:ilvl w:val="0"/>
          <w:numId w:val="19"/>
        </w:numPr>
        <w:spacing w:before="120" w:after="120"/>
        <w:rPr>
          <w:rFonts w:asciiTheme="minorHAnsi" w:hAnsiTheme="minorHAnsi" w:cstheme="minorBidi"/>
          <w:color w:val="000000" w:themeColor="text1"/>
          <w:sz w:val="22"/>
          <w:szCs w:val="22"/>
        </w:rPr>
      </w:pPr>
      <w:r w:rsidRPr="00E34B5E">
        <w:rPr>
          <w:rFonts w:asciiTheme="minorHAnsi" w:hAnsiTheme="minorHAnsi" w:cstheme="minorBidi"/>
          <w:color w:val="000000" w:themeColor="text1"/>
          <w:sz w:val="22"/>
          <w:szCs w:val="22"/>
        </w:rPr>
        <w:t xml:space="preserve">An ability to influence multiple stakeholders to gain consensus on the form of complex transactions. </w:t>
      </w:r>
    </w:p>
    <w:p w:rsidR="00D94760" w:rsidP="49E8597F" w:rsidRDefault="758361EF" w14:paraId="038040DB" w14:textId="7D671424">
      <w:pPr>
        <w:pStyle w:val="NormalWeb"/>
        <w:numPr>
          <w:ilvl w:val="0"/>
          <w:numId w:val="19"/>
        </w:numPr>
        <w:spacing w:before="120" w:after="120"/>
        <w:rPr>
          <w:rFonts w:asciiTheme="minorHAnsi" w:hAnsiTheme="minorHAnsi" w:cstheme="minorBidi"/>
          <w:color w:val="000000" w:themeColor="text1"/>
          <w:sz w:val="22"/>
          <w:szCs w:val="22"/>
        </w:rPr>
      </w:pPr>
      <w:r w:rsidRPr="49E8597F">
        <w:rPr>
          <w:rFonts w:asciiTheme="minorHAnsi" w:hAnsiTheme="minorHAnsi" w:cstheme="minorBidi"/>
          <w:color w:val="000000" w:themeColor="text1"/>
          <w:sz w:val="22"/>
          <w:szCs w:val="22"/>
        </w:rPr>
        <w:t xml:space="preserve">Good </w:t>
      </w:r>
      <w:r w:rsidRPr="49E8597F" w:rsidR="2F971376">
        <w:rPr>
          <w:rFonts w:asciiTheme="minorHAnsi" w:hAnsiTheme="minorHAnsi" w:cstheme="minorBidi"/>
          <w:color w:val="000000" w:themeColor="text1"/>
          <w:sz w:val="22"/>
          <w:szCs w:val="22"/>
        </w:rPr>
        <w:t>J</w:t>
      </w:r>
      <w:r w:rsidRPr="49E8597F" w:rsidR="00D94760">
        <w:rPr>
          <w:rFonts w:asciiTheme="minorHAnsi" w:hAnsiTheme="minorHAnsi" w:cstheme="minorBidi"/>
          <w:color w:val="000000" w:themeColor="text1"/>
          <w:sz w:val="22"/>
          <w:szCs w:val="22"/>
        </w:rPr>
        <w:t>udgement to assess and prioritise opportunities in complex commercial and political environments.</w:t>
      </w:r>
    </w:p>
    <w:p w:rsidR="00D94760" w:rsidP="00D418CD" w:rsidRDefault="00D94760" w14:paraId="3EF64C28" w14:textId="27DCC1D1">
      <w:pPr>
        <w:pStyle w:val="NormalWeb"/>
        <w:numPr>
          <w:ilvl w:val="0"/>
          <w:numId w:val="19"/>
        </w:numPr>
        <w:spacing w:before="120" w:after="120"/>
        <w:rPr>
          <w:rFonts w:asciiTheme="minorHAnsi" w:hAnsiTheme="minorHAnsi" w:cstheme="minorBidi"/>
          <w:color w:val="000000" w:themeColor="text1"/>
          <w:sz w:val="22"/>
          <w:szCs w:val="22"/>
        </w:rPr>
      </w:pPr>
      <w:r w:rsidRPr="0096474B">
        <w:rPr>
          <w:rFonts w:asciiTheme="minorHAnsi" w:hAnsiTheme="minorHAnsi" w:cstheme="minorBidi"/>
          <w:color w:val="000000" w:themeColor="text1"/>
          <w:sz w:val="22"/>
          <w:szCs w:val="22"/>
        </w:rPr>
        <w:t>Experience of working within a relevant sector, and experience of working with government organisations</w:t>
      </w:r>
    </w:p>
    <w:p w:rsidRPr="00D94760" w:rsidR="00312D7D" w:rsidP="00D94760" w:rsidRDefault="00312D7D" w14:paraId="0E0A48B3" w14:textId="09D46829">
      <w:pPr>
        <w:pStyle w:val="NormalWeb"/>
        <w:spacing w:before="120" w:after="120"/>
        <w:rPr>
          <w:rFonts w:asciiTheme="minorHAnsi" w:hAnsiTheme="minorHAnsi" w:cstheme="minorBidi"/>
          <w:color w:val="000000" w:themeColor="text1"/>
          <w:sz w:val="22"/>
          <w:szCs w:val="22"/>
        </w:rPr>
      </w:pPr>
      <w:r w:rsidRPr="00D94760">
        <w:rPr>
          <w:rFonts w:ascii="Calibri" w:hAnsi="Calibri" w:cs="Calibri"/>
          <w:color w:val="369D9F"/>
          <w:sz w:val="28"/>
          <w:szCs w:val="28"/>
        </w:rPr>
        <w:t xml:space="preserve">Key Performance Measures </w:t>
      </w:r>
    </w:p>
    <w:p w:rsidRPr="00D94760" w:rsidR="00B428EA" w:rsidP="00D94760" w:rsidRDefault="00B428EA" w14:paraId="22CB4798" w14:textId="29D5C549">
      <w:pPr>
        <w:pStyle w:val="NormalWeb"/>
        <w:numPr>
          <w:ilvl w:val="0"/>
          <w:numId w:val="22"/>
        </w:numPr>
        <w:spacing w:before="120" w:after="120"/>
        <w:rPr>
          <w:rFonts w:asciiTheme="minorHAnsi" w:hAnsiTheme="minorHAnsi" w:cstheme="minorBidi"/>
          <w:color w:val="000000" w:themeColor="text1"/>
          <w:sz w:val="22"/>
          <w:szCs w:val="22"/>
        </w:rPr>
      </w:pPr>
      <w:r w:rsidRPr="00D94760">
        <w:rPr>
          <w:rFonts w:asciiTheme="minorHAnsi" w:hAnsiTheme="minorHAnsi" w:cstheme="minorBidi"/>
          <w:color w:val="000000" w:themeColor="text1"/>
          <w:sz w:val="22"/>
          <w:szCs w:val="22"/>
        </w:rPr>
        <w:t xml:space="preserve">Working within a multidisciplinary team, and sometimes leading workstreams, to demonstrably </w:t>
      </w:r>
      <w:r w:rsidRPr="00D94760" w:rsidR="00CF7180">
        <w:rPr>
          <w:rFonts w:asciiTheme="minorHAnsi" w:hAnsiTheme="minorHAnsi" w:cstheme="minorBidi"/>
          <w:color w:val="000000" w:themeColor="text1"/>
          <w:sz w:val="22"/>
          <w:szCs w:val="22"/>
        </w:rPr>
        <w:t>improve performance</w:t>
      </w:r>
      <w:r w:rsidRPr="00D94760">
        <w:rPr>
          <w:rFonts w:asciiTheme="minorHAnsi" w:hAnsiTheme="minorHAnsi" w:cstheme="minorBidi"/>
          <w:color w:val="000000" w:themeColor="text1"/>
          <w:sz w:val="22"/>
          <w:szCs w:val="22"/>
        </w:rPr>
        <w:t xml:space="preserve"> in its delivery of strategic and complex projects.</w:t>
      </w:r>
    </w:p>
    <w:p w:rsidRPr="00D94760" w:rsidR="00B428EA" w:rsidP="2B4E72CA" w:rsidRDefault="00B428EA" w14:paraId="6B86532E" w14:textId="0A1A78DC">
      <w:pPr>
        <w:pStyle w:val="NormalWeb"/>
        <w:numPr>
          <w:ilvl w:val="0"/>
          <w:numId w:val="22"/>
        </w:numPr>
        <w:spacing w:before="120" w:after="120"/>
        <w:rPr>
          <w:rFonts w:asciiTheme="minorHAnsi" w:hAnsiTheme="minorHAnsi" w:cstheme="minorBidi"/>
          <w:color w:val="000000" w:themeColor="text1"/>
          <w:sz w:val="22"/>
          <w:szCs w:val="22"/>
        </w:rPr>
      </w:pPr>
      <w:r w:rsidRPr="737A382C">
        <w:rPr>
          <w:rFonts w:asciiTheme="minorHAnsi" w:hAnsiTheme="minorHAnsi" w:cstheme="minorBidi"/>
          <w:color w:val="000000" w:themeColor="text1"/>
          <w:sz w:val="22"/>
          <w:szCs w:val="22"/>
        </w:rPr>
        <w:t>Building of a network both across</w:t>
      </w:r>
      <w:r w:rsidRPr="737A382C" w:rsidR="00E77B93">
        <w:rPr>
          <w:rFonts w:asciiTheme="minorHAnsi" w:hAnsiTheme="minorHAnsi" w:cstheme="minorBidi"/>
          <w:color w:val="000000" w:themeColor="text1"/>
          <w:sz w:val="22"/>
          <w:szCs w:val="22"/>
        </w:rPr>
        <w:t xml:space="preserve"> the </w:t>
      </w:r>
      <w:r w:rsidRPr="737A382C" w:rsidR="1052246B">
        <w:rPr>
          <w:rFonts w:asciiTheme="minorHAnsi" w:hAnsiTheme="minorHAnsi" w:cstheme="minorBidi"/>
          <w:color w:val="000000" w:themeColor="text1"/>
          <w:sz w:val="22"/>
          <w:szCs w:val="22"/>
        </w:rPr>
        <w:t>G</w:t>
      </w:r>
      <w:r w:rsidRPr="737A382C" w:rsidR="00E77B93">
        <w:rPr>
          <w:rFonts w:asciiTheme="minorHAnsi" w:hAnsiTheme="minorHAnsi" w:cstheme="minorBidi"/>
          <w:color w:val="000000" w:themeColor="text1"/>
          <w:sz w:val="22"/>
          <w:szCs w:val="22"/>
        </w:rPr>
        <w:t xml:space="preserve">rowth </w:t>
      </w:r>
      <w:r w:rsidRPr="737A382C" w:rsidR="18A1E133">
        <w:rPr>
          <w:rFonts w:asciiTheme="minorHAnsi" w:hAnsiTheme="minorHAnsi" w:cstheme="minorBidi"/>
          <w:color w:val="000000" w:themeColor="text1"/>
          <w:sz w:val="22"/>
          <w:szCs w:val="22"/>
        </w:rPr>
        <w:t>C</w:t>
      </w:r>
      <w:r w:rsidRPr="737A382C" w:rsidR="00E77B93">
        <w:rPr>
          <w:rFonts w:asciiTheme="minorHAnsi" w:hAnsiTheme="minorHAnsi" w:cstheme="minorBidi"/>
          <w:color w:val="000000" w:themeColor="text1"/>
          <w:sz w:val="22"/>
          <w:szCs w:val="22"/>
        </w:rPr>
        <w:t>ompany and</w:t>
      </w:r>
      <w:r w:rsidRPr="737A382C">
        <w:rPr>
          <w:rFonts w:asciiTheme="minorHAnsi" w:hAnsiTheme="minorHAnsi" w:cstheme="minorBidi"/>
          <w:color w:val="000000" w:themeColor="text1"/>
          <w:sz w:val="22"/>
          <w:szCs w:val="22"/>
        </w:rPr>
        <w:t xml:space="preserve"> </w:t>
      </w:r>
      <w:r w:rsidRPr="737A382C" w:rsidR="00A3467F">
        <w:rPr>
          <w:rFonts w:asciiTheme="minorHAnsi" w:hAnsiTheme="minorHAnsi" w:cstheme="minorBidi"/>
          <w:color w:val="000000" w:themeColor="text1"/>
          <w:sz w:val="22"/>
          <w:szCs w:val="22"/>
        </w:rPr>
        <w:t>wider Homes England teams</w:t>
      </w:r>
      <w:r w:rsidRPr="737A382C">
        <w:rPr>
          <w:rFonts w:asciiTheme="minorHAnsi" w:hAnsiTheme="minorHAnsi" w:cstheme="minorBidi"/>
          <w:color w:val="000000" w:themeColor="text1"/>
          <w:sz w:val="22"/>
          <w:szCs w:val="22"/>
        </w:rPr>
        <w:t>, which can be drawn upon to support strategic project delivery</w:t>
      </w:r>
      <w:r w:rsidRPr="737A382C" w:rsidR="00BD766C">
        <w:rPr>
          <w:rFonts w:asciiTheme="minorHAnsi" w:hAnsiTheme="minorHAnsi" w:cstheme="minorBidi"/>
          <w:color w:val="000000" w:themeColor="text1"/>
          <w:sz w:val="22"/>
          <w:szCs w:val="22"/>
        </w:rPr>
        <w:t xml:space="preserve"> as required</w:t>
      </w:r>
      <w:r w:rsidRPr="737A382C">
        <w:rPr>
          <w:rFonts w:asciiTheme="minorHAnsi" w:hAnsiTheme="minorHAnsi" w:cstheme="minorBidi"/>
          <w:color w:val="000000" w:themeColor="text1"/>
          <w:sz w:val="22"/>
          <w:szCs w:val="22"/>
        </w:rPr>
        <w:t>.</w:t>
      </w:r>
    </w:p>
    <w:p w:rsidRPr="00D94760" w:rsidR="00B428EA" w:rsidP="00D94760" w:rsidRDefault="00B428EA" w14:paraId="1B31F80F" w14:textId="602D1530">
      <w:pPr>
        <w:pStyle w:val="NormalWeb"/>
        <w:numPr>
          <w:ilvl w:val="0"/>
          <w:numId w:val="22"/>
        </w:numPr>
        <w:spacing w:before="120" w:after="120"/>
        <w:rPr>
          <w:rFonts w:asciiTheme="minorHAnsi" w:hAnsiTheme="minorHAnsi" w:cstheme="minorBidi"/>
          <w:color w:val="000000" w:themeColor="text1"/>
          <w:sz w:val="22"/>
          <w:szCs w:val="22"/>
        </w:rPr>
      </w:pPr>
      <w:r w:rsidRPr="00D94760">
        <w:rPr>
          <w:rFonts w:asciiTheme="minorHAnsi" w:hAnsiTheme="minorHAnsi" w:cstheme="minorBidi"/>
          <w:color w:val="000000" w:themeColor="text1"/>
          <w:sz w:val="22"/>
          <w:szCs w:val="22"/>
        </w:rPr>
        <w:t xml:space="preserve">An awareness of information relating to the wider </w:t>
      </w:r>
      <w:r w:rsidRPr="00D94760" w:rsidR="00D1575E">
        <w:rPr>
          <w:rFonts w:asciiTheme="minorHAnsi" w:hAnsiTheme="minorHAnsi" w:cstheme="minorBidi"/>
          <w:color w:val="000000" w:themeColor="text1"/>
          <w:sz w:val="22"/>
          <w:szCs w:val="22"/>
        </w:rPr>
        <w:t xml:space="preserve">Homes England, </w:t>
      </w:r>
      <w:r w:rsidRPr="00D94760">
        <w:rPr>
          <w:rFonts w:asciiTheme="minorHAnsi" w:hAnsiTheme="minorHAnsi" w:cstheme="minorBidi"/>
          <w:color w:val="000000" w:themeColor="text1"/>
          <w:sz w:val="22"/>
          <w:szCs w:val="22"/>
        </w:rPr>
        <w:t>Markets, Partners and Places (MPP) directorate and utilising this knowledge in the day-to-day workings of the team.</w:t>
      </w:r>
    </w:p>
    <w:p w:rsidR="00B428EA" w:rsidP="2B4E72CA" w:rsidRDefault="00B428EA" w14:paraId="5D87AA49" w14:textId="7F5FB112">
      <w:pPr>
        <w:pStyle w:val="NormalWeb"/>
        <w:numPr>
          <w:ilvl w:val="0"/>
          <w:numId w:val="22"/>
        </w:numPr>
        <w:spacing w:before="120" w:after="120"/>
        <w:rPr>
          <w:rFonts w:asciiTheme="minorHAnsi" w:hAnsiTheme="minorHAnsi" w:cstheme="minorBidi"/>
          <w:color w:val="000000" w:themeColor="text1"/>
          <w:sz w:val="22"/>
          <w:szCs w:val="22"/>
        </w:rPr>
      </w:pPr>
      <w:r w:rsidRPr="2B4E72CA">
        <w:rPr>
          <w:rFonts w:asciiTheme="minorHAnsi" w:hAnsiTheme="minorHAnsi" w:cstheme="minorBidi"/>
          <w:color w:val="000000" w:themeColor="text1"/>
          <w:sz w:val="22"/>
          <w:szCs w:val="22"/>
        </w:rPr>
        <w:t>Attendance and valuable contributions at team meetings.</w:t>
      </w:r>
    </w:p>
    <w:p w:rsidRPr="00B428EA" w:rsidR="00312D7D" w:rsidP="00D418CD" w:rsidRDefault="00312D7D" w14:paraId="1D1031CD" w14:textId="77777777">
      <w:pPr>
        <w:pStyle w:val="Heading1"/>
        <w:spacing w:before="120" w:after="120"/>
        <w:ind w:left="0"/>
        <w:rPr>
          <w:rFonts w:cstheme="minorHAnsi"/>
          <w:color w:val="000000" w:themeColor="text1"/>
          <w:sz w:val="28"/>
          <w:szCs w:val="28"/>
        </w:rPr>
      </w:pPr>
      <w:r w:rsidRPr="00B428EA">
        <w:rPr>
          <w:rFonts w:ascii="Calibri" w:hAnsi="Calibri" w:eastAsia="Times New Roman" w:cs="Calibri"/>
          <w:b w:val="0"/>
          <w:bCs w:val="0"/>
          <w:color w:val="369D9F"/>
          <w:sz w:val="28"/>
          <w:szCs w:val="28"/>
          <w:lang w:val="en-GB"/>
        </w:rPr>
        <w:t>Values and key behaviours</w:t>
      </w:r>
    </w:p>
    <w:p w:rsidRPr="009D4FF2" w:rsidR="00312D7D" w:rsidP="00312D7D" w:rsidRDefault="00312D7D" w14:paraId="11533B59" w14:textId="77777777">
      <w:pPr>
        <w:pStyle w:val="BodyText"/>
        <w:spacing w:after="120"/>
        <w:rPr>
          <w:rFonts w:cstheme="minorHAnsi"/>
          <w:color w:val="000000" w:themeColor="text1"/>
          <w:sz w:val="10"/>
        </w:rPr>
      </w:pPr>
    </w:p>
    <w:p w:rsidRPr="001651BD" w:rsidR="00312D7D" w:rsidP="00312D7D" w:rsidRDefault="00312D7D" w14:paraId="41188FD0" w14:textId="77777777">
      <w:pPr>
        <w:pStyle w:val="BodyText"/>
        <w:spacing w:after="120"/>
        <w:rPr>
          <w:rFonts w:cstheme="minorHAnsi"/>
          <w:color w:val="000000" w:themeColor="text1"/>
          <w:sz w:val="10"/>
        </w:rPr>
      </w:pPr>
      <w:r w:rsidRPr="009D4FF2">
        <w:rPr>
          <w:rFonts w:cstheme="minorHAnsi"/>
          <w:noProof/>
          <w:color w:val="000000" w:themeColor="text1"/>
        </w:rPr>
        <w:drawing>
          <wp:inline distT="0" distB="0" distL="0" distR="0" wp14:anchorId="752A7DE4" wp14:editId="7A2C7F0C">
            <wp:extent cx="5886450" cy="1572362"/>
            <wp:effectExtent l="0" t="0" r="0" b="889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C7A0A283-2497-4D23-9986-760B056332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1"/>
                    <a:stretch>
                      <a:fillRect/>
                    </a:stretch>
                  </pic:blipFill>
                  <pic:spPr>
                    <a:xfrm>
                      <a:off x="0" y="0"/>
                      <a:ext cx="5886450" cy="1572362"/>
                    </a:xfrm>
                    <a:prstGeom prst="rect">
                      <a:avLst/>
                    </a:prstGeom>
                  </pic:spPr>
                </pic:pic>
              </a:graphicData>
            </a:graphic>
          </wp:inline>
        </w:drawing>
      </w:r>
    </w:p>
    <w:p w:rsidR="0055679C" w:rsidRDefault="0055679C" w14:paraId="2448F43B" w14:textId="77777777"/>
    <w:sectPr w:rsidR="0055679C" w:rsidSect="001618EA">
      <w:headerReference w:type="default" r:id="rId12"/>
      <w:footerReference w:type="even" r:id="rId13"/>
      <w:footerReference w:type="default" r:id="rId14"/>
      <w:headerReference w:type="first" r:id="rId15"/>
      <w:footerReference w:type="first" r:id="rId16"/>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82DAA" w:rsidP="00312D7D" w:rsidRDefault="00B82DAA" w14:paraId="2F2C5C61" w14:textId="77777777">
      <w:pPr>
        <w:spacing w:after="0" w:line="240" w:lineRule="auto"/>
      </w:pPr>
      <w:r>
        <w:separator/>
      </w:r>
    </w:p>
  </w:endnote>
  <w:endnote w:type="continuationSeparator" w:id="0">
    <w:p w:rsidR="00B82DAA" w:rsidP="00312D7D" w:rsidRDefault="00B82DAA" w14:paraId="6E9270A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clsh="http://schemas.microsoft.com/office/drawing/2020/classificationShape" mc:Ignorable="w14 w15 w16se w16cid w16 w16cex w16sdtdh w16sdtfl w16du wp14">
  <w:p w:rsidR="00312D7D" w:rsidRDefault="00312D7D" w14:paraId="11E29501" w14:textId="4E97DEFA">
    <w:pPr>
      <w:pStyle w:val="Footer"/>
    </w:pPr>
    <w:r>
      <w:rPr>
        <w:noProof/>
      </w:rPr>
      <mc:AlternateContent>
        <mc:Choice Requires="wps">
          <w:drawing>
            <wp:anchor distT="0" distB="0" distL="0" distR="0" simplePos="0" relativeHeight="251667456" behindDoc="0" locked="0" layoutInCell="1" allowOverlap="1" wp14:anchorId="3351F3AA" wp14:editId="0CDBCA97">
              <wp:simplePos x="635" y="635"/>
              <wp:positionH relativeFrom="page">
                <wp:align>center</wp:align>
              </wp:positionH>
              <wp:positionV relativeFrom="page">
                <wp:align>bottom</wp:align>
              </wp:positionV>
              <wp:extent cx="443865" cy="443865"/>
              <wp:effectExtent l="0" t="0" r="635" b="0"/>
              <wp:wrapNone/>
              <wp:docPr id="593242129" name="Text Box 2" descr="OFFICIAL ">
                <a:extLst xmlns:a="http://schemas.openxmlformats.org/drawingml/2006/main">
                  <a:ext uri="{FF2B5EF4-FFF2-40B4-BE49-F238E27FC236}">
                    <a16:creationId xmlns:a16="http://schemas.microsoft.com/office/drawing/2014/main" id="{DD083C35-A13B-4748-A6FC-E186FEB2ABE5}"/>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312D7D" w:rsidR="00312D7D" w:rsidP="00312D7D" w:rsidRDefault="00312D7D" w14:paraId="3E6070F0" w14:textId="14D98CCB">
                          <w:pPr>
                            <w:spacing w:after="0"/>
                            <w:rPr>
                              <w:rFonts w:ascii="Calibri" w:hAnsi="Calibri" w:eastAsia="Calibri" w:cs="Calibri"/>
                              <w:noProof/>
                              <w:color w:val="0078D7"/>
                              <w:sz w:val="24"/>
                              <w:szCs w:val="24"/>
                            </w:rPr>
                          </w:pPr>
                          <w:r w:rsidRPr="00312D7D">
                            <w:rPr>
                              <w:rFonts w:ascii="Calibri" w:hAnsi="Calibri" w:eastAsia="Calibri"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3351F3AA">
              <v:stroke joinstyle="miter"/>
              <v:path gradientshapeok="t" o:connecttype="rect"/>
            </v:shapetype>
            <v:shape id="Text Box 2" style="position:absolute;margin-left:0;margin-top:0;width:34.95pt;height:34.95pt;z-index:251667456;visibility:visible;mso-wrap-style:none;mso-wrap-distance-left:0;mso-wrap-distance-top:0;mso-wrap-distance-right:0;mso-wrap-distance-bottom:0;mso-position-horizontal:center;mso-position-horizontal-relative:page;mso-position-vertical:bottom;mso-position-vertical-relative:page;v-text-anchor:bottom" alt="OFFICIAL "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v:textbox style="mso-fit-shape-to-text:t" inset="0,0,0,15pt">
                <w:txbxContent>
                  <w:p w:rsidRPr="00312D7D" w:rsidR="00312D7D" w:rsidP="00312D7D" w:rsidRDefault="00312D7D" w14:paraId="3E6070F0" w14:textId="14D98CCB">
                    <w:pPr>
                      <w:spacing w:after="0"/>
                      <w:rPr>
                        <w:rFonts w:ascii="Calibri" w:hAnsi="Calibri" w:eastAsia="Calibri" w:cs="Calibri"/>
                        <w:noProof/>
                        <w:color w:val="0078D7"/>
                        <w:sz w:val="24"/>
                        <w:szCs w:val="24"/>
                      </w:rPr>
                    </w:pPr>
                    <w:r w:rsidRPr="00312D7D">
                      <w:rPr>
                        <w:rFonts w:ascii="Calibri" w:hAnsi="Calibri" w:eastAsia="Calibri" w:cs="Calibri"/>
                        <w:noProof/>
                        <w:color w:val="0078D7"/>
                        <w:sz w:val="24"/>
                        <w:szCs w:val="24"/>
                      </w:rPr>
                      <w:t xml:space="preserve">OFFICIAL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clsh="http://schemas.microsoft.com/office/drawing/2020/classificationShape" mc:Ignorable="w14 w15 w16se w16cid w16 w16cex w16sdtdh w16sdtfl w16du wp14">
  <w:p w:rsidR="00312D7D" w:rsidRDefault="00312D7D" w14:paraId="533B2FB1" w14:textId="45E745E6">
    <w:pPr>
      <w:pStyle w:val="Footer"/>
    </w:pPr>
    <w:r>
      <w:rPr>
        <w:noProof/>
      </w:rPr>
      <mc:AlternateContent>
        <mc:Choice Requires="wps">
          <w:drawing>
            <wp:anchor distT="0" distB="0" distL="0" distR="0" simplePos="0" relativeHeight="251668480" behindDoc="0" locked="0" layoutInCell="1" allowOverlap="1" wp14:anchorId="5471640B" wp14:editId="53E1EA73">
              <wp:simplePos x="914400" y="10067925"/>
              <wp:positionH relativeFrom="page">
                <wp:align>center</wp:align>
              </wp:positionH>
              <wp:positionV relativeFrom="page">
                <wp:align>bottom</wp:align>
              </wp:positionV>
              <wp:extent cx="443865" cy="443865"/>
              <wp:effectExtent l="0" t="0" r="635" b="0"/>
              <wp:wrapNone/>
              <wp:docPr id="104331949" name="Text Box 3" descr="OFFICIAL ">
                <a:extLst xmlns:a="http://schemas.openxmlformats.org/drawingml/2006/main">
                  <a:ext uri="{FF2B5EF4-FFF2-40B4-BE49-F238E27FC236}">
                    <a16:creationId xmlns:a16="http://schemas.microsoft.com/office/drawing/2014/main" id="{46435507-754F-495B-9B8E-A41C34465CBC}"/>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312D7D" w:rsidR="00312D7D" w:rsidP="00312D7D" w:rsidRDefault="00312D7D" w14:paraId="34E778C5" w14:textId="2F10F409">
                          <w:pPr>
                            <w:spacing w:after="0"/>
                            <w:rPr>
                              <w:rFonts w:ascii="Calibri" w:hAnsi="Calibri" w:eastAsia="Calibri" w:cs="Calibri"/>
                              <w:noProof/>
                              <w:color w:val="0078D7"/>
                              <w:sz w:val="24"/>
                              <w:szCs w:val="24"/>
                            </w:rPr>
                          </w:pPr>
                          <w:r w:rsidRPr="00312D7D">
                            <w:rPr>
                              <w:rFonts w:ascii="Calibri" w:hAnsi="Calibri" w:eastAsia="Calibri"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471640B">
              <v:stroke joinstyle="miter"/>
              <v:path gradientshapeok="t" o:connecttype="rect"/>
            </v:shapetype>
            <v:shape id="Text Box 3" style="position:absolute;margin-left:0;margin-top:0;width:34.95pt;height:34.95pt;z-index:251668480;visibility:visible;mso-wrap-style:none;mso-wrap-distance-left:0;mso-wrap-distance-top:0;mso-wrap-distance-right:0;mso-wrap-distance-bottom:0;mso-position-horizontal:center;mso-position-horizontal-relative:page;mso-position-vertical:bottom;mso-position-vertical-relative:page;v-text-anchor:bottom" alt="OFFICIAL "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v:textbox style="mso-fit-shape-to-text:t" inset="0,0,0,15pt">
                <w:txbxContent>
                  <w:p w:rsidRPr="00312D7D" w:rsidR="00312D7D" w:rsidP="00312D7D" w:rsidRDefault="00312D7D" w14:paraId="34E778C5" w14:textId="2F10F409">
                    <w:pPr>
                      <w:spacing w:after="0"/>
                      <w:rPr>
                        <w:rFonts w:ascii="Calibri" w:hAnsi="Calibri" w:eastAsia="Calibri" w:cs="Calibri"/>
                        <w:noProof/>
                        <w:color w:val="0078D7"/>
                        <w:sz w:val="24"/>
                        <w:szCs w:val="24"/>
                      </w:rPr>
                    </w:pPr>
                    <w:r w:rsidRPr="00312D7D">
                      <w:rPr>
                        <w:rFonts w:ascii="Calibri" w:hAnsi="Calibri" w:eastAsia="Calibri" w:cs="Calibri"/>
                        <w:noProof/>
                        <w:color w:val="0078D7"/>
                        <w:sz w:val="24"/>
                        <w:szCs w:val="24"/>
                      </w:rPr>
                      <w:t xml:space="preserve">OFFICIAL </w:t>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7E131B4" wp14:editId="053C8F3A">
              <wp:simplePos x="0" y="0"/>
              <wp:positionH relativeFrom="column">
                <wp:posOffset>-952500</wp:posOffset>
              </wp:positionH>
              <wp:positionV relativeFrom="paragraph">
                <wp:posOffset>238760</wp:posOffset>
              </wp:positionV>
              <wp:extent cx="8017510" cy="381000"/>
              <wp:effectExtent l="0" t="0" r="2540" b="0"/>
              <wp:wrapNone/>
              <wp:docPr id="6" name="Rectangle 6">
                <a:extLst xmlns:a="http://schemas.openxmlformats.org/drawingml/2006/main">
                  <a:ext uri="{FF2B5EF4-FFF2-40B4-BE49-F238E27FC236}">
                    <a16:creationId xmlns:a16="http://schemas.microsoft.com/office/drawing/2014/main" id="{96DEDD21-F8E4-4548-A367-75A9C16F3F88}"/>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style="position:absolute;margin-left:-75pt;margin-top:18.8pt;width:631.3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37558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"/>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clsh="http://schemas.microsoft.com/office/drawing/2020/classificationShape" mc:Ignorable="w14 w15 w16se w16cid w16 w16cex w16sdtdh w16sdtfl w16du wp14">
  <w:p w:rsidR="00312D7D" w:rsidRDefault="00312D7D" w14:paraId="3309D288" w14:textId="3A6F78E7">
    <w:pPr>
      <w:pStyle w:val="Footer"/>
    </w:pPr>
    <w:r>
      <w:rPr>
        <w:noProof/>
      </w:rPr>
      <mc:AlternateContent>
        <mc:Choice Requires="wps">
          <w:drawing>
            <wp:anchor distT="0" distB="0" distL="0" distR="0" simplePos="0" relativeHeight="251666432" behindDoc="0" locked="0" layoutInCell="1" allowOverlap="1" wp14:anchorId="617DFD79" wp14:editId="255E5267">
              <wp:simplePos x="914400" y="10067925"/>
              <wp:positionH relativeFrom="page">
                <wp:align>center</wp:align>
              </wp:positionH>
              <wp:positionV relativeFrom="page">
                <wp:align>bottom</wp:align>
              </wp:positionV>
              <wp:extent cx="443865" cy="443865"/>
              <wp:effectExtent l="0" t="0" r="635" b="0"/>
              <wp:wrapNone/>
              <wp:docPr id="1442416665" name="Text Box 1" descr="OFFICIAL ">
                <a:extLst xmlns:a="http://schemas.openxmlformats.org/drawingml/2006/main">
                  <a:ext uri="{FF2B5EF4-FFF2-40B4-BE49-F238E27FC236}">
                    <a16:creationId xmlns:a16="http://schemas.microsoft.com/office/drawing/2014/main" id="{D639722A-A266-4B45-88A7-11482E0656AC}"/>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312D7D" w:rsidR="00312D7D" w:rsidP="00312D7D" w:rsidRDefault="00312D7D" w14:paraId="641238DF" w14:textId="2A1CA8EA">
                          <w:pPr>
                            <w:spacing w:after="0"/>
                            <w:rPr>
                              <w:rFonts w:ascii="Calibri" w:hAnsi="Calibri" w:eastAsia="Calibri" w:cs="Calibri"/>
                              <w:noProof/>
                              <w:color w:val="0078D7"/>
                              <w:sz w:val="24"/>
                              <w:szCs w:val="24"/>
                            </w:rPr>
                          </w:pPr>
                          <w:r w:rsidRPr="00312D7D">
                            <w:rPr>
                              <w:rFonts w:ascii="Calibri" w:hAnsi="Calibri" w:eastAsia="Calibri"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617DFD79">
              <v:stroke joinstyle="miter"/>
              <v:path gradientshapeok="t" o:connecttype="rect"/>
            </v:shapetype>
            <v:shape id="Text Box 1" style="position:absolute;margin-left:0;margin-top:0;width:34.95pt;height:34.95pt;z-index:251666432;visibility:visible;mso-wrap-style:none;mso-wrap-distance-left:0;mso-wrap-distance-top:0;mso-wrap-distance-right:0;mso-wrap-distance-bottom:0;mso-position-horizontal:center;mso-position-horizontal-relative:page;mso-position-vertical:bottom;mso-position-vertical-relative:page;v-text-anchor:bottom" alt="OFFICIAL "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v:textbox style="mso-fit-shape-to-text:t" inset="0,0,0,15pt">
                <w:txbxContent>
                  <w:p w:rsidRPr="00312D7D" w:rsidR="00312D7D" w:rsidP="00312D7D" w:rsidRDefault="00312D7D" w14:paraId="641238DF" w14:textId="2A1CA8EA">
                    <w:pPr>
                      <w:spacing w:after="0"/>
                      <w:rPr>
                        <w:rFonts w:ascii="Calibri" w:hAnsi="Calibri" w:eastAsia="Calibri" w:cs="Calibri"/>
                        <w:noProof/>
                        <w:color w:val="0078D7"/>
                        <w:sz w:val="24"/>
                        <w:szCs w:val="24"/>
                      </w:rPr>
                    </w:pPr>
                    <w:r w:rsidRPr="00312D7D">
                      <w:rPr>
                        <w:rFonts w:ascii="Calibri" w:hAnsi="Calibri" w:eastAsia="Calibri" w:cs="Calibri"/>
                        <w:noProof/>
                        <w:color w:val="0078D7"/>
                        <w:sz w:val="24"/>
                        <w:szCs w:val="24"/>
                      </w:rPr>
                      <w:t xml:space="preserve">OFFICIAL </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9211FA5" wp14:editId="16C7DB5B">
              <wp:simplePos x="0" y="0"/>
              <wp:positionH relativeFrom="column">
                <wp:posOffset>-933450</wp:posOffset>
              </wp:positionH>
              <wp:positionV relativeFrom="paragraph">
                <wp:posOffset>228600</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AEAFC676-BD2E-4691-892C-13E6256528B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style="position:absolute;margin-left:-73.5pt;margin-top:18pt;width:631.3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146B0D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82DAA" w:rsidP="00312D7D" w:rsidRDefault="00B82DAA" w14:paraId="1D20065A" w14:textId="77777777">
      <w:pPr>
        <w:spacing w:after="0" w:line="240" w:lineRule="auto"/>
      </w:pPr>
      <w:r>
        <w:separator/>
      </w:r>
    </w:p>
  </w:footnote>
  <w:footnote w:type="continuationSeparator" w:id="0">
    <w:p w:rsidR="00B82DAA" w:rsidP="00312D7D" w:rsidRDefault="00B82DAA" w14:paraId="559F74C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mc:Ignorable="w14 w15 w16se w16cid w16 w16cex w16sdtdh w16sdtfl w16du wp14">
  <w:p w:rsidR="00312D7D" w:rsidRDefault="00312D7D" w14:paraId="1DC2E497" w14:textId="77777777">
    <w:pPr>
      <w:pStyle w:val="Header"/>
    </w:pPr>
    <w:r>
      <w:rPr>
        <w:noProof/>
      </w:rPr>
      <mc:AlternateContent>
        <mc:Choice Requires="wps">
          <w:drawing>
            <wp:anchor distT="45720" distB="45720" distL="114300" distR="114300" simplePos="0" relativeHeight="251664384" behindDoc="1" locked="0" layoutInCell="1" allowOverlap="1" wp14:anchorId="64CA5DA5" wp14:editId="42776ADE">
              <wp:simplePos x="0" y="0"/>
              <wp:positionH relativeFrom="column">
                <wp:posOffset>1590675</wp:posOffset>
              </wp:positionH>
              <wp:positionV relativeFrom="paragraph">
                <wp:posOffset>-306705</wp:posOffset>
              </wp:positionV>
              <wp:extent cx="4879118" cy="351790"/>
              <wp:effectExtent l="0" t="0" r="0" b="0"/>
              <wp:wrapNone/>
              <wp:docPr id="4" name="Text Box 4">
                <a:extLst xmlns:a="http://schemas.openxmlformats.org/drawingml/2006/main">
                  <a:ext uri="{FF2B5EF4-FFF2-40B4-BE49-F238E27FC236}">
                    <a16:creationId xmlns:a16="http://schemas.microsoft.com/office/drawing/2014/main" id="{08E9EA25-B992-4C21-AB02-C92D41EE16D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rsidRPr="009B5584" w:rsidR="00312D7D" w:rsidP="001618EA" w:rsidRDefault="00312D7D" w14:paraId="1812ECDE"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312D7D" w:rsidP="001618EA" w:rsidRDefault="00312D7D" w14:paraId="2915BDB7"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4CA5DA5">
              <v:stroke joinstyle="miter"/>
              <v:path gradientshapeok="t" o:connecttype="rect"/>
            </v:shapetype>
            <v:shape id="Text Box 4" style="position:absolute;margin-left:125.25pt;margin-top:-24.15pt;width:384.2pt;height:27.7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">
              <v:textbox>
                <w:txbxContent>
                  <w:p w:rsidRPr="009B5584" w:rsidR="00312D7D" w:rsidP="001618EA" w:rsidRDefault="00312D7D" w14:paraId="1812ECDE"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312D7D" w:rsidP="001618EA" w:rsidRDefault="00312D7D" w14:paraId="2915BDB7" w14:textId="77777777"/>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mc:Ignorable="w14 w15 w16se w16cid w16 w16cex w16sdtdh w16sdtfl w16du wp14">
  <w:p w:rsidR="00312D7D" w:rsidRDefault="00312D7D" w14:paraId="6FD8DA92" w14:textId="77777777">
    <w:pPr>
      <w:pStyle w:val="Header"/>
    </w:pPr>
    <w:r>
      <w:rPr>
        <w:noProof/>
      </w:rPr>
      <mc:AlternateContent>
        <mc:Choice Requires="wps">
          <w:drawing>
            <wp:anchor distT="45720" distB="45720" distL="114300" distR="114300" simplePos="0" relativeHeight="251665408" behindDoc="1" locked="0" layoutInCell="1" allowOverlap="1" wp14:anchorId="358056E0" wp14:editId="1791A2D9">
              <wp:simplePos x="0" y="0"/>
              <wp:positionH relativeFrom="column">
                <wp:posOffset>1514475</wp:posOffset>
              </wp:positionH>
              <wp:positionV relativeFrom="paragraph">
                <wp:posOffset>-287655</wp:posOffset>
              </wp:positionV>
              <wp:extent cx="4879118" cy="351790"/>
              <wp:effectExtent l="0" t="0" r="0" b="0"/>
              <wp:wrapNone/>
              <wp:docPr id="5" name="Text Box 5">
                <a:extLst xmlns:a="http://schemas.openxmlformats.org/drawingml/2006/main">
                  <a:ext uri="{FF2B5EF4-FFF2-40B4-BE49-F238E27FC236}">
                    <a16:creationId xmlns:a16="http://schemas.microsoft.com/office/drawing/2014/main" id="{318FD2EC-2705-4C35-95DB-44E097EF11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rsidRPr="009B5584" w:rsidR="00312D7D" w:rsidP="001618EA" w:rsidRDefault="00312D7D" w14:paraId="704BB323"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312D7D" w:rsidP="001618EA" w:rsidRDefault="00312D7D" w14:paraId="23244A31"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58056E0">
              <v:stroke joinstyle="miter"/>
              <v:path gradientshapeok="t" o:connecttype="rect"/>
            </v:shapetype>
            <v:shape id="Text Box 5" style="position:absolute;margin-left:119.25pt;margin-top:-22.65pt;width:384.2pt;height:27.7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y+b/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">
              <v:textbox>
                <w:txbxContent>
                  <w:p w:rsidRPr="009B5584" w:rsidR="00312D7D" w:rsidP="001618EA" w:rsidRDefault="00312D7D" w14:paraId="704BB323"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312D7D" w:rsidP="001618EA" w:rsidRDefault="00312D7D" w14:paraId="23244A31" w14:textId="77777777"/>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5A70"/>
    <w:multiLevelType w:val="hybridMultilevel"/>
    <w:tmpl w:val="EB76A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393839"/>
    <w:multiLevelType w:val="hybridMultilevel"/>
    <w:tmpl w:val="35427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0343BA"/>
    <w:multiLevelType w:val="hybridMultilevel"/>
    <w:tmpl w:val="38FEF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AA35F5"/>
    <w:multiLevelType w:val="hybridMultilevel"/>
    <w:tmpl w:val="80CA6890"/>
    <w:lvl w:ilvl="0" w:tplc="0809000F">
      <w:start w:val="1"/>
      <w:numFmt w:val="decimal"/>
      <w:lvlText w:val="%1."/>
      <w:lvlJc w:val="left"/>
      <w:pPr>
        <w:ind w:left="841" w:hanging="360"/>
      </w:pPr>
    </w:lvl>
    <w:lvl w:ilvl="1" w:tplc="08090019" w:tentative="1">
      <w:start w:val="1"/>
      <w:numFmt w:val="lowerLetter"/>
      <w:lvlText w:val="%2."/>
      <w:lvlJc w:val="left"/>
      <w:pPr>
        <w:ind w:left="1561" w:hanging="360"/>
      </w:pPr>
    </w:lvl>
    <w:lvl w:ilvl="2" w:tplc="0809001B" w:tentative="1">
      <w:start w:val="1"/>
      <w:numFmt w:val="lowerRoman"/>
      <w:lvlText w:val="%3."/>
      <w:lvlJc w:val="right"/>
      <w:pPr>
        <w:ind w:left="2281" w:hanging="180"/>
      </w:pPr>
    </w:lvl>
    <w:lvl w:ilvl="3" w:tplc="0809000F" w:tentative="1">
      <w:start w:val="1"/>
      <w:numFmt w:val="decimal"/>
      <w:lvlText w:val="%4."/>
      <w:lvlJc w:val="left"/>
      <w:pPr>
        <w:ind w:left="3001" w:hanging="360"/>
      </w:pPr>
    </w:lvl>
    <w:lvl w:ilvl="4" w:tplc="08090019" w:tentative="1">
      <w:start w:val="1"/>
      <w:numFmt w:val="lowerLetter"/>
      <w:lvlText w:val="%5."/>
      <w:lvlJc w:val="left"/>
      <w:pPr>
        <w:ind w:left="3721" w:hanging="360"/>
      </w:pPr>
    </w:lvl>
    <w:lvl w:ilvl="5" w:tplc="0809001B" w:tentative="1">
      <w:start w:val="1"/>
      <w:numFmt w:val="lowerRoman"/>
      <w:lvlText w:val="%6."/>
      <w:lvlJc w:val="right"/>
      <w:pPr>
        <w:ind w:left="4441" w:hanging="180"/>
      </w:pPr>
    </w:lvl>
    <w:lvl w:ilvl="6" w:tplc="0809000F" w:tentative="1">
      <w:start w:val="1"/>
      <w:numFmt w:val="decimal"/>
      <w:lvlText w:val="%7."/>
      <w:lvlJc w:val="left"/>
      <w:pPr>
        <w:ind w:left="5161" w:hanging="360"/>
      </w:pPr>
    </w:lvl>
    <w:lvl w:ilvl="7" w:tplc="08090019" w:tentative="1">
      <w:start w:val="1"/>
      <w:numFmt w:val="lowerLetter"/>
      <w:lvlText w:val="%8."/>
      <w:lvlJc w:val="left"/>
      <w:pPr>
        <w:ind w:left="5881" w:hanging="360"/>
      </w:pPr>
    </w:lvl>
    <w:lvl w:ilvl="8" w:tplc="0809001B" w:tentative="1">
      <w:start w:val="1"/>
      <w:numFmt w:val="lowerRoman"/>
      <w:lvlText w:val="%9."/>
      <w:lvlJc w:val="right"/>
      <w:pPr>
        <w:ind w:left="6601" w:hanging="180"/>
      </w:pPr>
    </w:lvl>
  </w:abstractNum>
  <w:abstractNum w:abstractNumId="4" w15:restartNumberingAfterBreak="0">
    <w:nsid w:val="2357702C"/>
    <w:multiLevelType w:val="hybridMultilevel"/>
    <w:tmpl w:val="0DA60E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72A2C"/>
    <w:multiLevelType w:val="hybridMultilevel"/>
    <w:tmpl w:val="420C362C"/>
    <w:lvl w:ilvl="0" w:tplc="AFB2B254">
      <w:start w:val="1"/>
      <w:numFmt w:val="decimal"/>
      <w:lvlText w:val="%1."/>
      <w:lvlJc w:val="left"/>
      <w:pPr>
        <w:ind w:left="157" w:hanging="233"/>
      </w:pPr>
      <w:rPr>
        <w:rFonts w:hint="default"/>
        <w:w w:val="103"/>
        <w:lang w:val="en-US" w:eastAsia="en-US" w:bidi="ar-SA"/>
      </w:rPr>
    </w:lvl>
    <w:lvl w:ilvl="1" w:tplc="D5825A40">
      <w:numFmt w:val="bullet"/>
      <w:lvlText w:val="•"/>
      <w:lvlJc w:val="left"/>
      <w:pPr>
        <w:ind w:left="1074" w:hanging="233"/>
      </w:pPr>
      <w:rPr>
        <w:rFonts w:hint="default"/>
        <w:lang w:val="en-US" w:eastAsia="en-US" w:bidi="ar-SA"/>
      </w:rPr>
    </w:lvl>
    <w:lvl w:ilvl="2" w:tplc="A9FCBFC2">
      <w:numFmt w:val="bullet"/>
      <w:lvlText w:val="•"/>
      <w:lvlJc w:val="left"/>
      <w:pPr>
        <w:ind w:left="1989" w:hanging="233"/>
      </w:pPr>
      <w:rPr>
        <w:rFonts w:hint="default"/>
        <w:lang w:val="en-US" w:eastAsia="en-US" w:bidi="ar-SA"/>
      </w:rPr>
    </w:lvl>
    <w:lvl w:ilvl="3" w:tplc="F24ABF2C">
      <w:numFmt w:val="bullet"/>
      <w:lvlText w:val="•"/>
      <w:lvlJc w:val="left"/>
      <w:pPr>
        <w:ind w:left="2903" w:hanging="233"/>
      </w:pPr>
      <w:rPr>
        <w:rFonts w:hint="default"/>
        <w:lang w:val="en-US" w:eastAsia="en-US" w:bidi="ar-SA"/>
      </w:rPr>
    </w:lvl>
    <w:lvl w:ilvl="4" w:tplc="A9301834">
      <w:numFmt w:val="bullet"/>
      <w:lvlText w:val="•"/>
      <w:lvlJc w:val="left"/>
      <w:pPr>
        <w:ind w:left="3818" w:hanging="233"/>
      </w:pPr>
      <w:rPr>
        <w:rFonts w:hint="default"/>
        <w:lang w:val="en-US" w:eastAsia="en-US" w:bidi="ar-SA"/>
      </w:rPr>
    </w:lvl>
    <w:lvl w:ilvl="5" w:tplc="ED847A24">
      <w:numFmt w:val="bullet"/>
      <w:lvlText w:val="•"/>
      <w:lvlJc w:val="left"/>
      <w:pPr>
        <w:ind w:left="4733" w:hanging="233"/>
      </w:pPr>
      <w:rPr>
        <w:rFonts w:hint="default"/>
        <w:lang w:val="en-US" w:eastAsia="en-US" w:bidi="ar-SA"/>
      </w:rPr>
    </w:lvl>
    <w:lvl w:ilvl="6" w:tplc="280CA674">
      <w:numFmt w:val="bullet"/>
      <w:lvlText w:val="•"/>
      <w:lvlJc w:val="left"/>
      <w:pPr>
        <w:ind w:left="5647" w:hanging="233"/>
      </w:pPr>
      <w:rPr>
        <w:rFonts w:hint="default"/>
        <w:lang w:val="en-US" w:eastAsia="en-US" w:bidi="ar-SA"/>
      </w:rPr>
    </w:lvl>
    <w:lvl w:ilvl="7" w:tplc="61A0CAE4">
      <w:numFmt w:val="bullet"/>
      <w:lvlText w:val="•"/>
      <w:lvlJc w:val="left"/>
      <w:pPr>
        <w:ind w:left="6562" w:hanging="233"/>
      </w:pPr>
      <w:rPr>
        <w:rFonts w:hint="default"/>
        <w:lang w:val="en-US" w:eastAsia="en-US" w:bidi="ar-SA"/>
      </w:rPr>
    </w:lvl>
    <w:lvl w:ilvl="8" w:tplc="3E94FCEC">
      <w:numFmt w:val="bullet"/>
      <w:lvlText w:val="•"/>
      <w:lvlJc w:val="left"/>
      <w:pPr>
        <w:ind w:left="7477" w:hanging="233"/>
      </w:pPr>
      <w:rPr>
        <w:rFonts w:hint="default"/>
        <w:lang w:val="en-US" w:eastAsia="en-US" w:bidi="ar-SA"/>
      </w:rPr>
    </w:lvl>
  </w:abstractNum>
  <w:abstractNum w:abstractNumId="6" w15:restartNumberingAfterBreak="0">
    <w:nsid w:val="27274B60"/>
    <w:multiLevelType w:val="hybridMultilevel"/>
    <w:tmpl w:val="AF087B66"/>
    <w:lvl w:ilvl="0" w:tplc="8FBC95B2">
      <w:start w:val="1"/>
      <w:numFmt w:val="decimal"/>
      <w:lvlText w:val="%1."/>
      <w:lvlJc w:val="left"/>
      <w:pPr>
        <w:ind w:left="151" w:hanging="227"/>
      </w:pPr>
      <w:rPr>
        <w:rFonts w:hint="default" w:ascii="Arial" w:hAnsi="Arial" w:eastAsia="Arial" w:cs="Arial"/>
        <w:b w:val="0"/>
        <w:bCs w:val="0"/>
        <w:i w:val="0"/>
        <w:iCs w:val="0"/>
        <w:color w:val="030303"/>
        <w:spacing w:val="-1"/>
        <w:w w:val="107"/>
        <w:sz w:val="19"/>
        <w:szCs w:val="19"/>
        <w:lang w:val="en-US" w:eastAsia="en-US" w:bidi="ar-SA"/>
      </w:rPr>
    </w:lvl>
    <w:lvl w:ilvl="1" w:tplc="328EEA56">
      <w:numFmt w:val="bullet"/>
      <w:lvlText w:val="•"/>
      <w:lvlJc w:val="left"/>
      <w:pPr>
        <w:ind w:left="1074" w:hanging="227"/>
      </w:pPr>
      <w:rPr>
        <w:rFonts w:hint="default"/>
        <w:lang w:val="en-US" w:eastAsia="en-US" w:bidi="ar-SA"/>
      </w:rPr>
    </w:lvl>
    <w:lvl w:ilvl="2" w:tplc="6842020A">
      <w:numFmt w:val="bullet"/>
      <w:lvlText w:val="•"/>
      <w:lvlJc w:val="left"/>
      <w:pPr>
        <w:ind w:left="1989" w:hanging="227"/>
      </w:pPr>
      <w:rPr>
        <w:rFonts w:hint="default"/>
        <w:lang w:val="en-US" w:eastAsia="en-US" w:bidi="ar-SA"/>
      </w:rPr>
    </w:lvl>
    <w:lvl w:ilvl="3" w:tplc="77101C0C">
      <w:numFmt w:val="bullet"/>
      <w:lvlText w:val="•"/>
      <w:lvlJc w:val="left"/>
      <w:pPr>
        <w:ind w:left="2903" w:hanging="227"/>
      </w:pPr>
      <w:rPr>
        <w:rFonts w:hint="default"/>
        <w:lang w:val="en-US" w:eastAsia="en-US" w:bidi="ar-SA"/>
      </w:rPr>
    </w:lvl>
    <w:lvl w:ilvl="4" w:tplc="3DBA9D28">
      <w:numFmt w:val="bullet"/>
      <w:lvlText w:val="•"/>
      <w:lvlJc w:val="left"/>
      <w:pPr>
        <w:ind w:left="3818" w:hanging="227"/>
      </w:pPr>
      <w:rPr>
        <w:rFonts w:hint="default"/>
        <w:lang w:val="en-US" w:eastAsia="en-US" w:bidi="ar-SA"/>
      </w:rPr>
    </w:lvl>
    <w:lvl w:ilvl="5" w:tplc="6EECBEE4">
      <w:numFmt w:val="bullet"/>
      <w:lvlText w:val="•"/>
      <w:lvlJc w:val="left"/>
      <w:pPr>
        <w:ind w:left="4733" w:hanging="227"/>
      </w:pPr>
      <w:rPr>
        <w:rFonts w:hint="default"/>
        <w:lang w:val="en-US" w:eastAsia="en-US" w:bidi="ar-SA"/>
      </w:rPr>
    </w:lvl>
    <w:lvl w:ilvl="6" w:tplc="E2CEB2A6">
      <w:numFmt w:val="bullet"/>
      <w:lvlText w:val="•"/>
      <w:lvlJc w:val="left"/>
      <w:pPr>
        <w:ind w:left="5647" w:hanging="227"/>
      </w:pPr>
      <w:rPr>
        <w:rFonts w:hint="default"/>
        <w:lang w:val="en-US" w:eastAsia="en-US" w:bidi="ar-SA"/>
      </w:rPr>
    </w:lvl>
    <w:lvl w:ilvl="7" w:tplc="34E0C378">
      <w:numFmt w:val="bullet"/>
      <w:lvlText w:val="•"/>
      <w:lvlJc w:val="left"/>
      <w:pPr>
        <w:ind w:left="6562" w:hanging="227"/>
      </w:pPr>
      <w:rPr>
        <w:rFonts w:hint="default"/>
        <w:lang w:val="en-US" w:eastAsia="en-US" w:bidi="ar-SA"/>
      </w:rPr>
    </w:lvl>
    <w:lvl w:ilvl="8" w:tplc="506A7C72">
      <w:numFmt w:val="bullet"/>
      <w:lvlText w:val="•"/>
      <w:lvlJc w:val="left"/>
      <w:pPr>
        <w:ind w:left="7477" w:hanging="227"/>
      </w:pPr>
      <w:rPr>
        <w:rFonts w:hint="default"/>
        <w:lang w:val="en-US" w:eastAsia="en-US" w:bidi="ar-SA"/>
      </w:rPr>
    </w:lvl>
  </w:abstractNum>
  <w:abstractNum w:abstractNumId="7" w15:restartNumberingAfterBreak="0">
    <w:nsid w:val="2D7631AD"/>
    <w:multiLevelType w:val="hybridMultilevel"/>
    <w:tmpl w:val="FD8467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FA74545"/>
    <w:multiLevelType w:val="hybridMultilevel"/>
    <w:tmpl w:val="3C9EFA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2867B65"/>
    <w:multiLevelType w:val="hybridMultilevel"/>
    <w:tmpl w:val="8B162E9A"/>
    <w:lvl w:ilvl="0" w:tplc="1C38E788">
      <w:start w:val="1"/>
      <w:numFmt w:val="decimal"/>
      <w:lvlText w:val="%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2CB4152"/>
    <w:multiLevelType w:val="hybridMultilevel"/>
    <w:tmpl w:val="68D2D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7B383E"/>
    <w:multiLevelType w:val="hybridMultilevel"/>
    <w:tmpl w:val="D7B834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95411AE"/>
    <w:multiLevelType w:val="hybridMultilevel"/>
    <w:tmpl w:val="E8628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544D57"/>
    <w:multiLevelType w:val="hybridMultilevel"/>
    <w:tmpl w:val="38FEFA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6DC331B"/>
    <w:multiLevelType w:val="hybridMultilevel"/>
    <w:tmpl w:val="855EC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7D5E94"/>
    <w:multiLevelType w:val="hybridMultilevel"/>
    <w:tmpl w:val="0DA60E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6635BC8"/>
    <w:multiLevelType w:val="hybridMultilevel"/>
    <w:tmpl w:val="BDB412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8F03B6C"/>
    <w:multiLevelType w:val="hybridMultilevel"/>
    <w:tmpl w:val="C1E40012"/>
    <w:lvl w:ilvl="0" w:tplc="1AE05E22">
      <w:start w:val="1"/>
      <w:numFmt w:val="decimal"/>
      <w:lvlText w:val="%1."/>
      <w:lvlJc w:val="left"/>
      <w:pPr>
        <w:ind w:left="157" w:hanging="227"/>
      </w:pPr>
      <w:rPr>
        <w:rFonts w:hint="default" w:ascii="Arial" w:hAnsi="Arial" w:eastAsia="Arial" w:cs="Arial"/>
        <w:b w:val="0"/>
        <w:bCs w:val="0"/>
        <w:i w:val="0"/>
        <w:iCs w:val="0"/>
        <w:color w:val="030303"/>
        <w:spacing w:val="-1"/>
        <w:w w:val="105"/>
        <w:sz w:val="19"/>
        <w:szCs w:val="19"/>
        <w:lang w:val="en-US" w:eastAsia="en-US" w:bidi="ar-SA"/>
      </w:rPr>
    </w:lvl>
    <w:lvl w:ilvl="1" w:tplc="923ED76A">
      <w:numFmt w:val="bullet"/>
      <w:lvlText w:val="•"/>
      <w:lvlJc w:val="left"/>
      <w:pPr>
        <w:ind w:left="1074" w:hanging="227"/>
      </w:pPr>
      <w:rPr>
        <w:rFonts w:hint="default"/>
        <w:lang w:val="en-US" w:eastAsia="en-US" w:bidi="ar-SA"/>
      </w:rPr>
    </w:lvl>
    <w:lvl w:ilvl="2" w:tplc="8A9886BC">
      <w:numFmt w:val="bullet"/>
      <w:lvlText w:val="•"/>
      <w:lvlJc w:val="left"/>
      <w:pPr>
        <w:ind w:left="1989" w:hanging="227"/>
      </w:pPr>
      <w:rPr>
        <w:rFonts w:hint="default"/>
        <w:lang w:val="en-US" w:eastAsia="en-US" w:bidi="ar-SA"/>
      </w:rPr>
    </w:lvl>
    <w:lvl w:ilvl="3" w:tplc="6AF0DB7A">
      <w:numFmt w:val="bullet"/>
      <w:lvlText w:val="•"/>
      <w:lvlJc w:val="left"/>
      <w:pPr>
        <w:ind w:left="2903" w:hanging="227"/>
      </w:pPr>
      <w:rPr>
        <w:rFonts w:hint="default"/>
        <w:lang w:val="en-US" w:eastAsia="en-US" w:bidi="ar-SA"/>
      </w:rPr>
    </w:lvl>
    <w:lvl w:ilvl="4" w:tplc="8E9C8AEA">
      <w:numFmt w:val="bullet"/>
      <w:lvlText w:val="•"/>
      <w:lvlJc w:val="left"/>
      <w:pPr>
        <w:ind w:left="3818" w:hanging="227"/>
      </w:pPr>
      <w:rPr>
        <w:rFonts w:hint="default"/>
        <w:lang w:val="en-US" w:eastAsia="en-US" w:bidi="ar-SA"/>
      </w:rPr>
    </w:lvl>
    <w:lvl w:ilvl="5" w:tplc="A75C1B36">
      <w:numFmt w:val="bullet"/>
      <w:lvlText w:val="•"/>
      <w:lvlJc w:val="left"/>
      <w:pPr>
        <w:ind w:left="4733" w:hanging="227"/>
      </w:pPr>
      <w:rPr>
        <w:rFonts w:hint="default"/>
        <w:lang w:val="en-US" w:eastAsia="en-US" w:bidi="ar-SA"/>
      </w:rPr>
    </w:lvl>
    <w:lvl w:ilvl="6" w:tplc="40F2D05E">
      <w:numFmt w:val="bullet"/>
      <w:lvlText w:val="•"/>
      <w:lvlJc w:val="left"/>
      <w:pPr>
        <w:ind w:left="5647" w:hanging="227"/>
      </w:pPr>
      <w:rPr>
        <w:rFonts w:hint="default"/>
        <w:lang w:val="en-US" w:eastAsia="en-US" w:bidi="ar-SA"/>
      </w:rPr>
    </w:lvl>
    <w:lvl w:ilvl="7" w:tplc="52C008F0">
      <w:numFmt w:val="bullet"/>
      <w:lvlText w:val="•"/>
      <w:lvlJc w:val="left"/>
      <w:pPr>
        <w:ind w:left="6562" w:hanging="227"/>
      </w:pPr>
      <w:rPr>
        <w:rFonts w:hint="default"/>
        <w:lang w:val="en-US" w:eastAsia="en-US" w:bidi="ar-SA"/>
      </w:rPr>
    </w:lvl>
    <w:lvl w:ilvl="8" w:tplc="5518EDA0">
      <w:numFmt w:val="bullet"/>
      <w:lvlText w:val="•"/>
      <w:lvlJc w:val="left"/>
      <w:pPr>
        <w:ind w:left="7477" w:hanging="227"/>
      </w:pPr>
      <w:rPr>
        <w:rFonts w:hint="default"/>
        <w:lang w:val="en-US" w:eastAsia="en-US" w:bidi="ar-SA"/>
      </w:rPr>
    </w:lvl>
  </w:abstractNum>
  <w:abstractNum w:abstractNumId="18" w15:restartNumberingAfterBreak="0">
    <w:nsid w:val="5BF21A01"/>
    <w:multiLevelType w:val="hybridMultilevel"/>
    <w:tmpl w:val="EB76AC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04D39AB"/>
    <w:multiLevelType w:val="hybridMultilevel"/>
    <w:tmpl w:val="1BDE7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202030"/>
    <w:multiLevelType w:val="hybridMultilevel"/>
    <w:tmpl w:val="38FEFA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5606605"/>
    <w:multiLevelType w:val="hybridMultilevel"/>
    <w:tmpl w:val="6DF4B7EA"/>
    <w:lvl w:ilvl="0" w:tplc="08090001">
      <w:start w:val="1"/>
      <w:numFmt w:val="bullet"/>
      <w:lvlText w:val=""/>
      <w:lvlJc w:val="left"/>
      <w:pPr>
        <w:ind w:left="841" w:hanging="360"/>
      </w:pPr>
      <w:rPr>
        <w:rFonts w:hint="default" w:ascii="Symbol" w:hAnsi="Symbol"/>
      </w:rPr>
    </w:lvl>
    <w:lvl w:ilvl="1" w:tplc="FFFFFFFF" w:tentative="1">
      <w:start w:val="1"/>
      <w:numFmt w:val="lowerLetter"/>
      <w:lvlText w:val="%2."/>
      <w:lvlJc w:val="left"/>
      <w:pPr>
        <w:ind w:left="1561" w:hanging="360"/>
      </w:pPr>
    </w:lvl>
    <w:lvl w:ilvl="2" w:tplc="FFFFFFFF" w:tentative="1">
      <w:start w:val="1"/>
      <w:numFmt w:val="lowerRoman"/>
      <w:lvlText w:val="%3."/>
      <w:lvlJc w:val="right"/>
      <w:pPr>
        <w:ind w:left="2281" w:hanging="180"/>
      </w:pPr>
    </w:lvl>
    <w:lvl w:ilvl="3" w:tplc="FFFFFFFF" w:tentative="1">
      <w:start w:val="1"/>
      <w:numFmt w:val="decimal"/>
      <w:lvlText w:val="%4."/>
      <w:lvlJc w:val="left"/>
      <w:pPr>
        <w:ind w:left="3001" w:hanging="360"/>
      </w:pPr>
    </w:lvl>
    <w:lvl w:ilvl="4" w:tplc="FFFFFFFF" w:tentative="1">
      <w:start w:val="1"/>
      <w:numFmt w:val="lowerLetter"/>
      <w:lvlText w:val="%5."/>
      <w:lvlJc w:val="left"/>
      <w:pPr>
        <w:ind w:left="3721" w:hanging="360"/>
      </w:pPr>
    </w:lvl>
    <w:lvl w:ilvl="5" w:tplc="FFFFFFFF" w:tentative="1">
      <w:start w:val="1"/>
      <w:numFmt w:val="lowerRoman"/>
      <w:lvlText w:val="%6."/>
      <w:lvlJc w:val="right"/>
      <w:pPr>
        <w:ind w:left="4441" w:hanging="180"/>
      </w:pPr>
    </w:lvl>
    <w:lvl w:ilvl="6" w:tplc="FFFFFFFF" w:tentative="1">
      <w:start w:val="1"/>
      <w:numFmt w:val="decimal"/>
      <w:lvlText w:val="%7."/>
      <w:lvlJc w:val="left"/>
      <w:pPr>
        <w:ind w:left="5161" w:hanging="360"/>
      </w:pPr>
    </w:lvl>
    <w:lvl w:ilvl="7" w:tplc="FFFFFFFF" w:tentative="1">
      <w:start w:val="1"/>
      <w:numFmt w:val="lowerLetter"/>
      <w:lvlText w:val="%8."/>
      <w:lvlJc w:val="left"/>
      <w:pPr>
        <w:ind w:left="5881" w:hanging="360"/>
      </w:pPr>
    </w:lvl>
    <w:lvl w:ilvl="8" w:tplc="FFFFFFFF" w:tentative="1">
      <w:start w:val="1"/>
      <w:numFmt w:val="lowerRoman"/>
      <w:lvlText w:val="%9."/>
      <w:lvlJc w:val="right"/>
      <w:pPr>
        <w:ind w:left="6601" w:hanging="180"/>
      </w:pPr>
    </w:lvl>
  </w:abstractNum>
  <w:abstractNum w:abstractNumId="22" w15:restartNumberingAfterBreak="0">
    <w:nsid w:val="6EE043AD"/>
    <w:multiLevelType w:val="hybridMultilevel"/>
    <w:tmpl w:val="02CA79AE"/>
    <w:lvl w:ilvl="0" w:tplc="7CC4D0D8">
      <w:start w:val="1"/>
      <w:numFmt w:val="decimal"/>
      <w:lvlText w:val="%1."/>
      <w:lvlJc w:val="left"/>
      <w:pPr>
        <w:ind w:left="157" w:hanging="228"/>
      </w:pPr>
      <w:rPr>
        <w:rFonts w:hint="default" w:ascii="Arial" w:hAnsi="Arial" w:eastAsia="Arial" w:cs="Arial"/>
        <w:b w:val="0"/>
        <w:bCs w:val="0"/>
        <w:i w:val="0"/>
        <w:iCs w:val="0"/>
        <w:color w:val="030303"/>
        <w:spacing w:val="-1"/>
        <w:w w:val="104"/>
        <w:sz w:val="19"/>
        <w:szCs w:val="19"/>
        <w:lang w:val="en-US" w:eastAsia="en-US" w:bidi="ar-SA"/>
      </w:rPr>
    </w:lvl>
    <w:lvl w:ilvl="1" w:tplc="A9688C68">
      <w:numFmt w:val="bullet"/>
      <w:lvlText w:val="•"/>
      <w:lvlJc w:val="left"/>
      <w:pPr>
        <w:ind w:left="1074" w:hanging="228"/>
      </w:pPr>
      <w:rPr>
        <w:rFonts w:hint="default"/>
        <w:lang w:val="en-US" w:eastAsia="en-US" w:bidi="ar-SA"/>
      </w:rPr>
    </w:lvl>
    <w:lvl w:ilvl="2" w:tplc="0DF6E20E">
      <w:numFmt w:val="bullet"/>
      <w:lvlText w:val="•"/>
      <w:lvlJc w:val="left"/>
      <w:pPr>
        <w:ind w:left="1989" w:hanging="228"/>
      </w:pPr>
      <w:rPr>
        <w:rFonts w:hint="default"/>
        <w:lang w:val="en-US" w:eastAsia="en-US" w:bidi="ar-SA"/>
      </w:rPr>
    </w:lvl>
    <w:lvl w:ilvl="3" w:tplc="AE08E336">
      <w:numFmt w:val="bullet"/>
      <w:lvlText w:val="•"/>
      <w:lvlJc w:val="left"/>
      <w:pPr>
        <w:ind w:left="2903" w:hanging="228"/>
      </w:pPr>
      <w:rPr>
        <w:rFonts w:hint="default"/>
        <w:lang w:val="en-US" w:eastAsia="en-US" w:bidi="ar-SA"/>
      </w:rPr>
    </w:lvl>
    <w:lvl w:ilvl="4" w:tplc="101EA9A2">
      <w:numFmt w:val="bullet"/>
      <w:lvlText w:val="•"/>
      <w:lvlJc w:val="left"/>
      <w:pPr>
        <w:ind w:left="3818" w:hanging="228"/>
      </w:pPr>
      <w:rPr>
        <w:rFonts w:hint="default"/>
        <w:lang w:val="en-US" w:eastAsia="en-US" w:bidi="ar-SA"/>
      </w:rPr>
    </w:lvl>
    <w:lvl w:ilvl="5" w:tplc="48404B3C">
      <w:numFmt w:val="bullet"/>
      <w:lvlText w:val="•"/>
      <w:lvlJc w:val="left"/>
      <w:pPr>
        <w:ind w:left="4733" w:hanging="228"/>
      </w:pPr>
      <w:rPr>
        <w:rFonts w:hint="default"/>
        <w:lang w:val="en-US" w:eastAsia="en-US" w:bidi="ar-SA"/>
      </w:rPr>
    </w:lvl>
    <w:lvl w:ilvl="6" w:tplc="C90ECBB8">
      <w:numFmt w:val="bullet"/>
      <w:lvlText w:val="•"/>
      <w:lvlJc w:val="left"/>
      <w:pPr>
        <w:ind w:left="5647" w:hanging="228"/>
      </w:pPr>
      <w:rPr>
        <w:rFonts w:hint="default"/>
        <w:lang w:val="en-US" w:eastAsia="en-US" w:bidi="ar-SA"/>
      </w:rPr>
    </w:lvl>
    <w:lvl w:ilvl="7" w:tplc="D6621FFA">
      <w:numFmt w:val="bullet"/>
      <w:lvlText w:val="•"/>
      <w:lvlJc w:val="left"/>
      <w:pPr>
        <w:ind w:left="6562" w:hanging="228"/>
      </w:pPr>
      <w:rPr>
        <w:rFonts w:hint="default"/>
        <w:lang w:val="en-US" w:eastAsia="en-US" w:bidi="ar-SA"/>
      </w:rPr>
    </w:lvl>
    <w:lvl w:ilvl="8" w:tplc="38BE45D6">
      <w:numFmt w:val="bullet"/>
      <w:lvlText w:val="•"/>
      <w:lvlJc w:val="left"/>
      <w:pPr>
        <w:ind w:left="7477" w:hanging="228"/>
      </w:pPr>
      <w:rPr>
        <w:rFonts w:hint="default"/>
        <w:lang w:val="en-US" w:eastAsia="en-US" w:bidi="ar-SA"/>
      </w:rPr>
    </w:lvl>
  </w:abstractNum>
  <w:abstractNum w:abstractNumId="23" w15:restartNumberingAfterBreak="0">
    <w:nsid w:val="71993A2A"/>
    <w:multiLevelType w:val="hybridMultilevel"/>
    <w:tmpl w:val="2120262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3530631"/>
    <w:multiLevelType w:val="hybridMultilevel"/>
    <w:tmpl w:val="96D6F43C"/>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95B6D1E"/>
    <w:multiLevelType w:val="hybridMultilevel"/>
    <w:tmpl w:val="A5E48766"/>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6" w15:restartNumberingAfterBreak="0">
    <w:nsid w:val="7F7C187E"/>
    <w:multiLevelType w:val="hybridMultilevel"/>
    <w:tmpl w:val="EFDA1804"/>
    <w:lvl w:ilvl="0" w:tplc="4FAE2A6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04690800">
    <w:abstractNumId w:val="3"/>
  </w:num>
  <w:num w:numId="2" w16cid:durableId="1113598022">
    <w:abstractNumId w:val="7"/>
  </w:num>
  <w:num w:numId="3" w16cid:durableId="1186023644">
    <w:abstractNumId w:val="18"/>
  </w:num>
  <w:num w:numId="4" w16cid:durableId="1200775139">
    <w:abstractNumId w:val="13"/>
  </w:num>
  <w:num w:numId="5" w16cid:durableId="1214855322">
    <w:abstractNumId w:val="8"/>
  </w:num>
  <w:num w:numId="6" w16cid:durableId="1304429577">
    <w:abstractNumId w:val="2"/>
  </w:num>
  <w:num w:numId="7" w16cid:durableId="1361009012">
    <w:abstractNumId w:val="0"/>
  </w:num>
  <w:num w:numId="8" w16cid:durableId="1428237769">
    <w:abstractNumId w:val="12"/>
  </w:num>
  <w:num w:numId="9" w16cid:durableId="1504589551">
    <w:abstractNumId w:val="10"/>
  </w:num>
  <w:num w:numId="10" w16cid:durableId="1668746056">
    <w:abstractNumId w:val="23"/>
  </w:num>
  <w:num w:numId="11" w16cid:durableId="1745251649">
    <w:abstractNumId w:val="11"/>
  </w:num>
  <w:num w:numId="12" w16cid:durableId="1811357622">
    <w:abstractNumId w:val="14"/>
  </w:num>
  <w:num w:numId="13" w16cid:durableId="1989243806">
    <w:abstractNumId w:val="25"/>
  </w:num>
  <w:num w:numId="14" w16cid:durableId="2128352434">
    <w:abstractNumId w:val="20"/>
  </w:num>
  <w:num w:numId="15" w16cid:durableId="308023435">
    <w:abstractNumId w:val="6"/>
  </w:num>
  <w:num w:numId="16" w16cid:durableId="317539988">
    <w:abstractNumId w:val="9"/>
  </w:num>
  <w:num w:numId="17" w16cid:durableId="374156502">
    <w:abstractNumId w:val="21"/>
  </w:num>
  <w:num w:numId="18" w16cid:durableId="381684328">
    <w:abstractNumId w:val="16"/>
  </w:num>
  <w:num w:numId="19" w16cid:durableId="48461192">
    <w:abstractNumId w:val="4"/>
  </w:num>
  <w:num w:numId="20" w16cid:durableId="555120494">
    <w:abstractNumId w:val="22"/>
  </w:num>
  <w:num w:numId="21" w16cid:durableId="64840907">
    <w:abstractNumId w:val="5"/>
  </w:num>
  <w:num w:numId="22" w16cid:durableId="654721427">
    <w:abstractNumId w:val="15"/>
  </w:num>
  <w:num w:numId="23" w16cid:durableId="702947603">
    <w:abstractNumId w:val="1"/>
  </w:num>
  <w:num w:numId="24" w16cid:durableId="830220763">
    <w:abstractNumId w:val="19"/>
  </w:num>
  <w:num w:numId="25" w16cid:durableId="893734124">
    <w:abstractNumId w:val="24"/>
  </w:num>
  <w:num w:numId="26" w16cid:durableId="906037250">
    <w:abstractNumId w:val="17"/>
  </w:num>
  <w:num w:numId="27" w16cid:durableId="973343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tru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D7D"/>
    <w:rsid w:val="00006D7B"/>
    <w:rsid w:val="000220EC"/>
    <w:rsid w:val="00045621"/>
    <w:rsid w:val="000513FA"/>
    <w:rsid w:val="00051BAB"/>
    <w:rsid w:val="00055D33"/>
    <w:rsid w:val="00060232"/>
    <w:rsid w:val="00071400"/>
    <w:rsid w:val="000847BC"/>
    <w:rsid w:val="0009392F"/>
    <w:rsid w:val="00096FBC"/>
    <w:rsid w:val="000D798E"/>
    <w:rsid w:val="000E703E"/>
    <w:rsid w:val="000F41A4"/>
    <w:rsid w:val="001037FC"/>
    <w:rsid w:val="00105006"/>
    <w:rsid w:val="00112981"/>
    <w:rsid w:val="00130526"/>
    <w:rsid w:val="00137DBD"/>
    <w:rsid w:val="0014007C"/>
    <w:rsid w:val="00140FEB"/>
    <w:rsid w:val="00160B34"/>
    <w:rsid w:val="001618AA"/>
    <w:rsid w:val="001618EA"/>
    <w:rsid w:val="001644F0"/>
    <w:rsid w:val="00165A6A"/>
    <w:rsid w:val="00167F7D"/>
    <w:rsid w:val="00170BE1"/>
    <w:rsid w:val="001747B6"/>
    <w:rsid w:val="00183396"/>
    <w:rsid w:val="0018396C"/>
    <w:rsid w:val="001877DF"/>
    <w:rsid w:val="001A69FC"/>
    <w:rsid w:val="001B7170"/>
    <w:rsid w:val="001E552D"/>
    <w:rsid w:val="00226C69"/>
    <w:rsid w:val="002443FB"/>
    <w:rsid w:val="0024482A"/>
    <w:rsid w:val="00272FFB"/>
    <w:rsid w:val="00275091"/>
    <w:rsid w:val="00291B3A"/>
    <w:rsid w:val="00294FBD"/>
    <w:rsid w:val="002A5904"/>
    <w:rsid w:val="002C30AB"/>
    <w:rsid w:val="002D271C"/>
    <w:rsid w:val="002F0F14"/>
    <w:rsid w:val="002F17F4"/>
    <w:rsid w:val="00304B16"/>
    <w:rsid w:val="003076D9"/>
    <w:rsid w:val="00312D7D"/>
    <w:rsid w:val="00314536"/>
    <w:rsid w:val="0031568D"/>
    <w:rsid w:val="00320DB5"/>
    <w:rsid w:val="00326E89"/>
    <w:rsid w:val="0033161F"/>
    <w:rsid w:val="00332320"/>
    <w:rsid w:val="0034206B"/>
    <w:rsid w:val="00364752"/>
    <w:rsid w:val="00373874"/>
    <w:rsid w:val="00385929"/>
    <w:rsid w:val="00393B4A"/>
    <w:rsid w:val="003B603E"/>
    <w:rsid w:val="003C1C83"/>
    <w:rsid w:val="003D29C0"/>
    <w:rsid w:val="003F177D"/>
    <w:rsid w:val="00405618"/>
    <w:rsid w:val="004079C6"/>
    <w:rsid w:val="00414640"/>
    <w:rsid w:val="00421618"/>
    <w:rsid w:val="00434803"/>
    <w:rsid w:val="00447FC7"/>
    <w:rsid w:val="004555ED"/>
    <w:rsid w:val="00461170"/>
    <w:rsid w:val="00472920"/>
    <w:rsid w:val="00473E39"/>
    <w:rsid w:val="00482B15"/>
    <w:rsid w:val="00490111"/>
    <w:rsid w:val="004B1B2B"/>
    <w:rsid w:val="004C21D4"/>
    <w:rsid w:val="004C6FDF"/>
    <w:rsid w:val="004E3BB3"/>
    <w:rsid w:val="005032F6"/>
    <w:rsid w:val="00516C3B"/>
    <w:rsid w:val="0052000A"/>
    <w:rsid w:val="00522CB8"/>
    <w:rsid w:val="00526852"/>
    <w:rsid w:val="00543901"/>
    <w:rsid w:val="0055679C"/>
    <w:rsid w:val="005747F2"/>
    <w:rsid w:val="0058443A"/>
    <w:rsid w:val="00593871"/>
    <w:rsid w:val="005A75FB"/>
    <w:rsid w:val="005B4CA4"/>
    <w:rsid w:val="005C7CA1"/>
    <w:rsid w:val="005D4A7B"/>
    <w:rsid w:val="005E0AA6"/>
    <w:rsid w:val="005F0732"/>
    <w:rsid w:val="00603758"/>
    <w:rsid w:val="006169CF"/>
    <w:rsid w:val="00620F07"/>
    <w:rsid w:val="00640579"/>
    <w:rsid w:val="00643AAD"/>
    <w:rsid w:val="006462FE"/>
    <w:rsid w:val="006506E9"/>
    <w:rsid w:val="0066074A"/>
    <w:rsid w:val="00670EEE"/>
    <w:rsid w:val="00684140"/>
    <w:rsid w:val="006A3F75"/>
    <w:rsid w:val="006D7DBD"/>
    <w:rsid w:val="006F3680"/>
    <w:rsid w:val="006F555A"/>
    <w:rsid w:val="0071422B"/>
    <w:rsid w:val="00724BBD"/>
    <w:rsid w:val="0074091A"/>
    <w:rsid w:val="007540C2"/>
    <w:rsid w:val="00755BC8"/>
    <w:rsid w:val="00771FA7"/>
    <w:rsid w:val="007731AE"/>
    <w:rsid w:val="00787111"/>
    <w:rsid w:val="00790CEF"/>
    <w:rsid w:val="00792064"/>
    <w:rsid w:val="007A1F94"/>
    <w:rsid w:val="007A50DE"/>
    <w:rsid w:val="007C3BD1"/>
    <w:rsid w:val="007D166F"/>
    <w:rsid w:val="007D5689"/>
    <w:rsid w:val="007F0388"/>
    <w:rsid w:val="007F5206"/>
    <w:rsid w:val="007F5301"/>
    <w:rsid w:val="007F6B12"/>
    <w:rsid w:val="00833097"/>
    <w:rsid w:val="00855A33"/>
    <w:rsid w:val="00857E9D"/>
    <w:rsid w:val="008B0772"/>
    <w:rsid w:val="008F7284"/>
    <w:rsid w:val="00913990"/>
    <w:rsid w:val="00942152"/>
    <w:rsid w:val="009572B0"/>
    <w:rsid w:val="009866F9"/>
    <w:rsid w:val="00991DDF"/>
    <w:rsid w:val="009D4FF2"/>
    <w:rsid w:val="009D6D70"/>
    <w:rsid w:val="00A02880"/>
    <w:rsid w:val="00A02FBE"/>
    <w:rsid w:val="00A135EF"/>
    <w:rsid w:val="00A23BBD"/>
    <w:rsid w:val="00A26D19"/>
    <w:rsid w:val="00A3467F"/>
    <w:rsid w:val="00A416B3"/>
    <w:rsid w:val="00A46D6B"/>
    <w:rsid w:val="00A51D5A"/>
    <w:rsid w:val="00A56D7E"/>
    <w:rsid w:val="00A70204"/>
    <w:rsid w:val="00A738CB"/>
    <w:rsid w:val="00A75077"/>
    <w:rsid w:val="00A815EA"/>
    <w:rsid w:val="00AA3E72"/>
    <w:rsid w:val="00AC1978"/>
    <w:rsid w:val="00AF181B"/>
    <w:rsid w:val="00B07CB2"/>
    <w:rsid w:val="00B26BEB"/>
    <w:rsid w:val="00B30C1F"/>
    <w:rsid w:val="00B428EA"/>
    <w:rsid w:val="00B52DA6"/>
    <w:rsid w:val="00B61BD3"/>
    <w:rsid w:val="00B81A60"/>
    <w:rsid w:val="00B82DAA"/>
    <w:rsid w:val="00B86607"/>
    <w:rsid w:val="00B870FB"/>
    <w:rsid w:val="00B90EF0"/>
    <w:rsid w:val="00BB4295"/>
    <w:rsid w:val="00BC1960"/>
    <w:rsid w:val="00BC3D0F"/>
    <w:rsid w:val="00BD247E"/>
    <w:rsid w:val="00BD2AD6"/>
    <w:rsid w:val="00BD6673"/>
    <w:rsid w:val="00BD766C"/>
    <w:rsid w:val="00C05C93"/>
    <w:rsid w:val="00C119A3"/>
    <w:rsid w:val="00C136EB"/>
    <w:rsid w:val="00C14BDB"/>
    <w:rsid w:val="00C24F5A"/>
    <w:rsid w:val="00C549A6"/>
    <w:rsid w:val="00C60F5E"/>
    <w:rsid w:val="00C63564"/>
    <w:rsid w:val="00CF2297"/>
    <w:rsid w:val="00CF39F6"/>
    <w:rsid w:val="00CF7180"/>
    <w:rsid w:val="00CF7A80"/>
    <w:rsid w:val="00D0302F"/>
    <w:rsid w:val="00D1575E"/>
    <w:rsid w:val="00D276E2"/>
    <w:rsid w:val="00D418CD"/>
    <w:rsid w:val="00D423FE"/>
    <w:rsid w:val="00D42BC5"/>
    <w:rsid w:val="00D43F67"/>
    <w:rsid w:val="00D45B9F"/>
    <w:rsid w:val="00D567B5"/>
    <w:rsid w:val="00D70070"/>
    <w:rsid w:val="00D702E9"/>
    <w:rsid w:val="00D704C7"/>
    <w:rsid w:val="00D74728"/>
    <w:rsid w:val="00D94760"/>
    <w:rsid w:val="00DA1E20"/>
    <w:rsid w:val="00DB2379"/>
    <w:rsid w:val="00DB2EBA"/>
    <w:rsid w:val="00DB64EF"/>
    <w:rsid w:val="00DE5577"/>
    <w:rsid w:val="00DE787E"/>
    <w:rsid w:val="00DE7B1D"/>
    <w:rsid w:val="00DF01F9"/>
    <w:rsid w:val="00DF3D73"/>
    <w:rsid w:val="00DF4664"/>
    <w:rsid w:val="00E34B5E"/>
    <w:rsid w:val="00E44A5F"/>
    <w:rsid w:val="00E6109E"/>
    <w:rsid w:val="00E624F1"/>
    <w:rsid w:val="00E74D99"/>
    <w:rsid w:val="00E77B93"/>
    <w:rsid w:val="00E813E8"/>
    <w:rsid w:val="00E82F63"/>
    <w:rsid w:val="00E973BC"/>
    <w:rsid w:val="00EA6646"/>
    <w:rsid w:val="00EC66CC"/>
    <w:rsid w:val="00ED5CEB"/>
    <w:rsid w:val="00F1037E"/>
    <w:rsid w:val="00F37621"/>
    <w:rsid w:val="00F434B6"/>
    <w:rsid w:val="00F613B9"/>
    <w:rsid w:val="00F63671"/>
    <w:rsid w:val="00F67BF7"/>
    <w:rsid w:val="00F72634"/>
    <w:rsid w:val="00F927A0"/>
    <w:rsid w:val="00F927C4"/>
    <w:rsid w:val="00F95C6F"/>
    <w:rsid w:val="00FD0E8C"/>
    <w:rsid w:val="00FD2C51"/>
    <w:rsid w:val="00FD3DE6"/>
    <w:rsid w:val="00FD73DD"/>
    <w:rsid w:val="00FE4A57"/>
    <w:rsid w:val="00FE668C"/>
    <w:rsid w:val="00FF5BA0"/>
    <w:rsid w:val="0162FC3A"/>
    <w:rsid w:val="01774184"/>
    <w:rsid w:val="01EE36B8"/>
    <w:rsid w:val="02328247"/>
    <w:rsid w:val="05BF5A81"/>
    <w:rsid w:val="0775CE0E"/>
    <w:rsid w:val="0998F279"/>
    <w:rsid w:val="0A7CA816"/>
    <w:rsid w:val="0AF242E2"/>
    <w:rsid w:val="10410F11"/>
    <w:rsid w:val="1052246B"/>
    <w:rsid w:val="1156B2B9"/>
    <w:rsid w:val="129AAE2F"/>
    <w:rsid w:val="12C18D4A"/>
    <w:rsid w:val="17750EA3"/>
    <w:rsid w:val="18A1E133"/>
    <w:rsid w:val="1B168899"/>
    <w:rsid w:val="1B66604F"/>
    <w:rsid w:val="1BB72A22"/>
    <w:rsid w:val="1C1A512A"/>
    <w:rsid w:val="1E59991E"/>
    <w:rsid w:val="207C5C30"/>
    <w:rsid w:val="20DECA01"/>
    <w:rsid w:val="2149BE35"/>
    <w:rsid w:val="242A987B"/>
    <w:rsid w:val="25EAC812"/>
    <w:rsid w:val="2713B442"/>
    <w:rsid w:val="27D61C1D"/>
    <w:rsid w:val="27DC349D"/>
    <w:rsid w:val="27FA4C26"/>
    <w:rsid w:val="29DD7432"/>
    <w:rsid w:val="2A69C047"/>
    <w:rsid w:val="2ABB4604"/>
    <w:rsid w:val="2B4E72CA"/>
    <w:rsid w:val="2D44586D"/>
    <w:rsid w:val="2E2BFE89"/>
    <w:rsid w:val="2F166A92"/>
    <w:rsid w:val="2F971376"/>
    <w:rsid w:val="2FEF4E2E"/>
    <w:rsid w:val="30DB7993"/>
    <w:rsid w:val="3436B403"/>
    <w:rsid w:val="34AC8F3B"/>
    <w:rsid w:val="36322468"/>
    <w:rsid w:val="382B5D5C"/>
    <w:rsid w:val="3B902E9B"/>
    <w:rsid w:val="3DAE96BB"/>
    <w:rsid w:val="3DD95F9E"/>
    <w:rsid w:val="3E5D6644"/>
    <w:rsid w:val="3FBA7099"/>
    <w:rsid w:val="408DBD1F"/>
    <w:rsid w:val="435EFF34"/>
    <w:rsid w:val="447619CA"/>
    <w:rsid w:val="4529696B"/>
    <w:rsid w:val="49B0AAE3"/>
    <w:rsid w:val="49E8597F"/>
    <w:rsid w:val="4B4BDADC"/>
    <w:rsid w:val="4BACA6FE"/>
    <w:rsid w:val="4D67EE0A"/>
    <w:rsid w:val="4D9F8BBB"/>
    <w:rsid w:val="4E906C04"/>
    <w:rsid w:val="4F36AEDD"/>
    <w:rsid w:val="5030178D"/>
    <w:rsid w:val="51DFE166"/>
    <w:rsid w:val="52C9AFCC"/>
    <w:rsid w:val="536A8D86"/>
    <w:rsid w:val="539B66A8"/>
    <w:rsid w:val="56E0A74D"/>
    <w:rsid w:val="582298CA"/>
    <w:rsid w:val="5838652E"/>
    <w:rsid w:val="58E6DF4E"/>
    <w:rsid w:val="5C2A38BD"/>
    <w:rsid w:val="5C46949A"/>
    <w:rsid w:val="5C9B92D3"/>
    <w:rsid w:val="6063A22F"/>
    <w:rsid w:val="64ABFFE0"/>
    <w:rsid w:val="660D23F4"/>
    <w:rsid w:val="690C17B8"/>
    <w:rsid w:val="69683C3A"/>
    <w:rsid w:val="6ABC0239"/>
    <w:rsid w:val="6AF14962"/>
    <w:rsid w:val="6D842F46"/>
    <w:rsid w:val="7022B759"/>
    <w:rsid w:val="7257B5C9"/>
    <w:rsid w:val="72E58189"/>
    <w:rsid w:val="7353D2DE"/>
    <w:rsid w:val="737A382C"/>
    <w:rsid w:val="758361EF"/>
    <w:rsid w:val="768830AE"/>
    <w:rsid w:val="77FD6A94"/>
    <w:rsid w:val="7858A01F"/>
    <w:rsid w:val="793AC053"/>
    <w:rsid w:val="796AD8FE"/>
    <w:rsid w:val="7A15397C"/>
    <w:rsid w:val="7CD83CF5"/>
    <w:rsid w:val="7D8728C9"/>
    <w:rsid w:val="7E449BED"/>
    <w:rsid w:val="7F156108"/>
    <w:rsid w:val="7F997E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8895E91"/>
  <w15:chartTrackingRefBased/>
  <w15:docId w15:val="{114E4F5C-AF27-4D51-B6AD-1639581B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12D7D"/>
  </w:style>
  <w:style w:type="paragraph" w:styleId="Heading1">
    <w:name w:val="heading 1"/>
    <w:basedOn w:val="Normal"/>
    <w:link w:val="Heading1Char"/>
    <w:uiPriority w:val="9"/>
    <w:qFormat/>
    <w:rsid w:val="00312D7D"/>
    <w:pPr>
      <w:widowControl w:val="0"/>
      <w:autoSpaceDE w:val="0"/>
      <w:autoSpaceDN w:val="0"/>
      <w:spacing w:after="0" w:line="240" w:lineRule="auto"/>
      <w:ind w:left="121"/>
      <w:outlineLvl w:val="0"/>
    </w:pPr>
    <w:rPr>
      <w:rFonts w:ascii="Arial" w:hAnsi="Arial" w:eastAsia="Arial" w:cs="Arial"/>
      <w:b/>
      <w:bCs/>
      <w:kern w:val="0"/>
      <w:sz w:val="20"/>
      <w:szCs w:val="20"/>
      <w:lang w:val="en-US"/>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12D7D"/>
    <w:rPr>
      <w:rFonts w:ascii="Arial" w:hAnsi="Arial" w:eastAsia="Arial" w:cs="Arial"/>
      <w:b/>
      <w:bCs/>
      <w:kern w:val="0"/>
      <w:sz w:val="20"/>
      <w:szCs w:val="20"/>
      <w:lang w:val="en-US"/>
      <w14:ligatures w14:val="none"/>
    </w:rPr>
  </w:style>
  <w:style w:type="paragraph" w:styleId="Footer">
    <w:name w:val="footer"/>
    <w:basedOn w:val="Normal"/>
    <w:link w:val="FooterChar"/>
    <w:uiPriority w:val="99"/>
    <w:unhideWhenUsed/>
    <w:rsid w:val="00312D7D"/>
    <w:pPr>
      <w:tabs>
        <w:tab w:val="center" w:pos="4513"/>
        <w:tab w:val="right" w:pos="9026"/>
      </w:tabs>
      <w:spacing w:after="0" w:line="240" w:lineRule="auto"/>
    </w:pPr>
  </w:style>
  <w:style w:type="character" w:styleId="FooterChar" w:customStyle="1">
    <w:name w:val="Footer Char"/>
    <w:basedOn w:val="DefaultParagraphFont"/>
    <w:link w:val="Footer"/>
    <w:uiPriority w:val="99"/>
    <w:rsid w:val="00312D7D"/>
  </w:style>
  <w:style w:type="paragraph" w:styleId="ListParagraph">
    <w:name w:val="List Paragraph"/>
    <w:basedOn w:val="Normal"/>
    <w:uiPriority w:val="34"/>
    <w:qFormat/>
    <w:rsid w:val="00312D7D"/>
    <w:pPr>
      <w:ind w:left="720"/>
      <w:contextualSpacing/>
    </w:pPr>
  </w:style>
  <w:style w:type="paragraph" w:styleId="Header">
    <w:name w:val="header"/>
    <w:basedOn w:val="Normal"/>
    <w:link w:val="HeaderChar"/>
    <w:uiPriority w:val="99"/>
    <w:unhideWhenUsed/>
    <w:rsid w:val="00312D7D"/>
    <w:pPr>
      <w:tabs>
        <w:tab w:val="center" w:pos="4513"/>
        <w:tab w:val="right" w:pos="9026"/>
      </w:tabs>
      <w:spacing w:after="0" w:line="240" w:lineRule="auto"/>
    </w:pPr>
  </w:style>
  <w:style w:type="character" w:styleId="HeaderChar" w:customStyle="1">
    <w:name w:val="Header Char"/>
    <w:basedOn w:val="DefaultParagraphFont"/>
    <w:link w:val="Header"/>
    <w:uiPriority w:val="99"/>
    <w:rsid w:val="00312D7D"/>
  </w:style>
  <w:style w:type="paragraph" w:styleId="Title">
    <w:name w:val="Title"/>
    <w:basedOn w:val="Normal"/>
    <w:link w:val="TitleChar"/>
    <w:uiPriority w:val="10"/>
    <w:qFormat/>
    <w:rsid w:val="00312D7D"/>
    <w:pPr>
      <w:widowControl w:val="0"/>
      <w:autoSpaceDE w:val="0"/>
      <w:autoSpaceDN w:val="0"/>
      <w:spacing w:before="92" w:after="0" w:line="240" w:lineRule="auto"/>
      <w:ind w:left="271"/>
    </w:pPr>
    <w:rPr>
      <w:rFonts w:ascii="Arial" w:hAnsi="Arial" w:eastAsia="Arial" w:cs="Arial"/>
      <w:b/>
      <w:bCs/>
      <w:kern w:val="0"/>
      <w:sz w:val="26"/>
      <w:szCs w:val="26"/>
      <w:lang w:val="en-US"/>
      <w14:ligatures w14:val="none"/>
    </w:rPr>
  </w:style>
  <w:style w:type="character" w:styleId="TitleChar" w:customStyle="1">
    <w:name w:val="Title Char"/>
    <w:basedOn w:val="DefaultParagraphFont"/>
    <w:link w:val="Title"/>
    <w:uiPriority w:val="10"/>
    <w:rsid w:val="00312D7D"/>
    <w:rPr>
      <w:rFonts w:ascii="Arial" w:hAnsi="Arial" w:eastAsia="Arial" w:cs="Arial"/>
      <w:b/>
      <w:bCs/>
      <w:kern w:val="0"/>
      <w:sz w:val="26"/>
      <w:szCs w:val="26"/>
      <w:lang w:val="en-US"/>
      <w14:ligatures w14:val="none"/>
    </w:rPr>
  </w:style>
  <w:style w:type="paragraph" w:styleId="BodyText">
    <w:name w:val="Body Text"/>
    <w:basedOn w:val="Normal"/>
    <w:link w:val="BodyTextChar"/>
    <w:uiPriority w:val="1"/>
    <w:unhideWhenUsed/>
    <w:qFormat/>
    <w:rsid w:val="00312D7D"/>
    <w:pPr>
      <w:widowControl w:val="0"/>
      <w:autoSpaceDE w:val="0"/>
      <w:autoSpaceDN w:val="0"/>
      <w:spacing w:after="0" w:line="240" w:lineRule="auto"/>
    </w:pPr>
    <w:rPr>
      <w:rFonts w:eastAsia="Arial" w:cs="Arial"/>
      <w:kern w:val="0"/>
      <w:szCs w:val="19"/>
      <w:lang w:val="en-US"/>
      <w14:ligatures w14:val="none"/>
    </w:rPr>
  </w:style>
  <w:style w:type="character" w:styleId="BodyTextChar" w:customStyle="1">
    <w:name w:val="Body Text Char"/>
    <w:basedOn w:val="DefaultParagraphFont"/>
    <w:link w:val="BodyText"/>
    <w:uiPriority w:val="1"/>
    <w:rsid w:val="00312D7D"/>
    <w:rPr>
      <w:rFonts w:eastAsia="Arial" w:cs="Arial"/>
      <w:kern w:val="0"/>
      <w:szCs w:val="19"/>
      <w:lang w:val="en-US"/>
      <w14:ligatures w14:val="none"/>
    </w:rPr>
  </w:style>
  <w:style w:type="paragraph" w:styleId="NormalWeb">
    <w:name w:val="Normal (Web)"/>
    <w:basedOn w:val="Normal"/>
    <w:uiPriority w:val="99"/>
    <w:unhideWhenUsed/>
    <w:rsid w:val="00312D7D"/>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643AAD"/>
    <w:rPr>
      <w:sz w:val="16"/>
      <w:szCs w:val="16"/>
    </w:rPr>
  </w:style>
  <w:style w:type="paragraph" w:styleId="CommentText">
    <w:name w:val="annotation text"/>
    <w:basedOn w:val="Normal"/>
    <w:link w:val="CommentTextChar"/>
    <w:uiPriority w:val="99"/>
    <w:unhideWhenUsed/>
    <w:rsid w:val="00643AAD"/>
    <w:pPr>
      <w:spacing w:line="240" w:lineRule="auto"/>
    </w:pPr>
    <w:rPr>
      <w:sz w:val="20"/>
      <w:szCs w:val="20"/>
    </w:rPr>
  </w:style>
  <w:style w:type="character" w:styleId="CommentTextChar" w:customStyle="1">
    <w:name w:val="Comment Text Char"/>
    <w:basedOn w:val="DefaultParagraphFont"/>
    <w:link w:val="CommentText"/>
    <w:uiPriority w:val="99"/>
    <w:rsid w:val="00643AAD"/>
    <w:rPr>
      <w:sz w:val="20"/>
      <w:szCs w:val="20"/>
    </w:rPr>
  </w:style>
  <w:style w:type="paragraph" w:styleId="CommentSubject">
    <w:name w:val="annotation subject"/>
    <w:basedOn w:val="CommentText"/>
    <w:next w:val="CommentText"/>
    <w:link w:val="CommentSubjectChar"/>
    <w:uiPriority w:val="99"/>
    <w:semiHidden/>
    <w:unhideWhenUsed/>
    <w:rsid w:val="00643AAD"/>
    <w:rPr>
      <w:b/>
      <w:bCs/>
    </w:rPr>
  </w:style>
  <w:style w:type="character" w:styleId="CommentSubjectChar" w:customStyle="1">
    <w:name w:val="Comment Subject Char"/>
    <w:basedOn w:val="CommentTextChar"/>
    <w:link w:val="CommentSubject"/>
    <w:uiPriority w:val="99"/>
    <w:semiHidden/>
    <w:rsid w:val="00643AAD"/>
    <w:rPr>
      <w:b/>
      <w:bCs/>
      <w:sz w:val="20"/>
      <w:szCs w:val="20"/>
    </w:rPr>
  </w:style>
  <w:style w:type="paragraph" w:styleId="Revision">
    <w:name w:val="Revision"/>
    <w:hidden/>
    <w:uiPriority w:val="99"/>
    <w:semiHidden/>
    <w:rsid w:val="00E973BC"/>
    <w:pPr>
      <w:spacing w:after="0" w:line="240" w:lineRule="auto"/>
    </w:pPr>
  </w:style>
  <w:style w:type="character" w:styleId="Mention">
    <w:name w:val="Mention"/>
    <w:basedOn w:val="DefaultParagraphFont"/>
    <w:uiPriority w:val="99"/>
    <w:unhideWhenUsed/>
    <w:rsid w:val="003B603E"/>
    <w:rPr>
      <w:color w:val="2B579A"/>
      <w:shd w:val="clear" w:color="auto" w:fill="E1DFDD"/>
    </w:rPr>
  </w:style>
  <w:style w:type="table" w:styleId="TableGrid">
    <w:name w:val="Table Grid"/>
    <w:basedOn w:val="TableNormal"/>
    <w:uiPriority w:val="39"/>
    <w:rsid w:val="00E44A5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A26D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header" Target="head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8f86eec-f6d5-435e-8f0a-6c27f1fe2b3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6B0F2657576AC40AE9B93FB7A1C7279" ma:contentTypeVersion="9" ma:contentTypeDescription="Create a new document." ma:contentTypeScope="" ma:versionID="e28c7e8966cb18f937b26a18d6329595">
  <xsd:schema xmlns:xsd="http://www.w3.org/2001/XMLSchema" xmlns:xs="http://www.w3.org/2001/XMLSchema" xmlns:p="http://schemas.microsoft.com/office/2006/metadata/properties" xmlns:ns2="f8f86eec-f6d5-435e-8f0a-6c27f1fe2b3f" targetNamespace="http://schemas.microsoft.com/office/2006/metadata/properties" ma:root="true" ma:fieldsID="1497b4b5962e629aae7b90b837cdad3d" ns2:_="">
    <xsd:import namespace="f8f86eec-f6d5-435e-8f0a-6c27f1fe2b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86eec-f6d5-435e-8f0a-6c27f1fe2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8A4B38-DE61-4288-83AD-0CC57CBAEF1F}">
  <ds:schemaRefs>
    <ds:schemaRef ds:uri="http://schemas.microsoft.com/office/2006/metadata/properties"/>
    <ds:schemaRef ds:uri="http://schemas.microsoft.com/office/infopath/2007/PartnerControls"/>
    <ds:schemaRef ds:uri="f8f86eec-f6d5-435e-8f0a-6c27f1fe2b3f"/>
  </ds:schemaRefs>
</ds:datastoreItem>
</file>

<file path=customXml/itemProps2.xml><?xml version="1.0" encoding="utf-8"?>
<ds:datastoreItem xmlns:ds="http://schemas.openxmlformats.org/officeDocument/2006/customXml" ds:itemID="{14F9FD83-B01B-4BB0-8811-7910F9DC8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86eec-f6d5-435e-8f0a-6c27f1fe2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484C80-83DF-40ED-A73E-7B389B8C77E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Robson</dc:creator>
  <keywords/>
  <dc:description/>
  <lastModifiedBy>Sophie Allan</lastModifiedBy>
  <revision>89</revision>
  <dcterms:created xsi:type="dcterms:W3CDTF">2024-06-11T14:13:00.0000000Z</dcterms:created>
  <dcterms:modified xsi:type="dcterms:W3CDTF">2026-05-28T14:20:30.4269652Z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55f98819,235c2811,637faad</vt:lpwstr>
  </property>
  <property fmtid="{D5CDD505-2E9C-101B-9397-08002B2CF9AE}" pid="3" name="ClassificationContentMarkingFooterFontProps">
    <vt:lpwstr>#0078d7,12,Calibri</vt:lpwstr>
  </property>
  <property fmtid="{D5CDD505-2E9C-101B-9397-08002B2CF9AE}" pid="4" name="ClassificationContentMarkingFooterText">
    <vt:lpwstr>OFFICIAL </vt:lpwstr>
  </property>
  <property fmtid="{D5CDD505-2E9C-101B-9397-08002B2CF9AE}" pid="5" name="MSIP_Label_727fb50e-81d5-40a5-b712-4eff31972ce4_Enabled">
    <vt:lpwstr>true</vt:lpwstr>
  </property>
  <property fmtid="{D5CDD505-2E9C-101B-9397-08002B2CF9AE}" pid="6" name="MSIP_Label_727fb50e-81d5-40a5-b712-4eff31972ce4_SetDate">
    <vt:lpwstr>2024-01-03T10:26:42Z</vt:lpwstr>
  </property>
  <property fmtid="{D5CDD505-2E9C-101B-9397-08002B2CF9AE}" pid="7" name="MSIP_Label_727fb50e-81d5-40a5-b712-4eff31972ce4_Method">
    <vt:lpwstr>Standard</vt:lpwstr>
  </property>
  <property fmtid="{D5CDD505-2E9C-101B-9397-08002B2CF9AE}" pid="8" name="MSIP_Label_727fb50e-81d5-40a5-b712-4eff31972ce4_Name">
    <vt:lpwstr>727fb50e-81d5-40a5-b712-4eff31972ce4</vt:lpwstr>
  </property>
  <property fmtid="{D5CDD505-2E9C-101B-9397-08002B2CF9AE}" pid="9" name="MSIP_Label_727fb50e-81d5-40a5-b712-4eff31972ce4_SiteId">
    <vt:lpwstr>faa8e269-0811-4538-82e7-4d29009219bf</vt:lpwstr>
  </property>
  <property fmtid="{D5CDD505-2E9C-101B-9397-08002B2CF9AE}" pid="10" name="MSIP_Label_727fb50e-81d5-40a5-b712-4eff31972ce4_ActionId">
    <vt:lpwstr>36f3d210-64c2-467c-9715-c251356f1ad4</vt:lpwstr>
  </property>
  <property fmtid="{D5CDD505-2E9C-101B-9397-08002B2CF9AE}" pid="11" name="MSIP_Label_727fb50e-81d5-40a5-b712-4eff31972ce4_ContentBits">
    <vt:lpwstr>2</vt:lpwstr>
  </property>
  <property fmtid="{D5CDD505-2E9C-101B-9397-08002B2CF9AE}" pid="12" name="ContentTypeId">
    <vt:lpwstr>0x01010006B0F2657576AC40AE9B93FB7A1C7279</vt:lpwstr>
  </property>
  <property fmtid="{D5CDD505-2E9C-101B-9397-08002B2CF9AE}" pid="13" name="MediaServiceImageTags">
    <vt:lpwstr/>
  </property>
</Properties>
</file>